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F58" w:rsidRDefault="001B4F58" w:rsidP="00D07206">
      <w:pPr>
        <w:spacing w:line="200" w:lineRule="exact"/>
        <w:jc w:val="center"/>
        <w:rPr>
          <w:sz w:val="24"/>
          <w:szCs w:val="24"/>
        </w:rPr>
      </w:pPr>
    </w:p>
    <w:p w:rsidR="00D07206" w:rsidRPr="00D07206" w:rsidRDefault="00D07206" w:rsidP="00D07206">
      <w:pPr>
        <w:autoSpaceDE w:val="0"/>
        <w:spacing w:line="276" w:lineRule="auto"/>
        <w:contextualSpacing/>
        <w:jc w:val="center"/>
        <w:rPr>
          <w:rFonts w:asciiTheme="minorHAnsi" w:hAnsiTheme="minorHAnsi"/>
          <w:b/>
          <w:sz w:val="24"/>
          <w:szCs w:val="24"/>
        </w:rPr>
      </w:pPr>
      <w:r w:rsidRPr="00D07206">
        <w:rPr>
          <w:rFonts w:asciiTheme="minorHAnsi" w:hAnsiTheme="minorHAnsi"/>
          <w:b/>
          <w:sz w:val="24"/>
          <w:szCs w:val="24"/>
        </w:rPr>
        <w:t>RPDS. 01.02.01-IP.01-02-179/16</w:t>
      </w:r>
    </w:p>
    <w:p w:rsidR="00D07206" w:rsidRPr="00D07206" w:rsidRDefault="00D07206" w:rsidP="00D07206">
      <w:pPr>
        <w:autoSpaceDE w:val="0"/>
        <w:spacing w:line="276" w:lineRule="auto"/>
        <w:contextualSpacing/>
        <w:jc w:val="center"/>
        <w:rPr>
          <w:rFonts w:asciiTheme="minorHAnsi" w:hAnsiTheme="minorHAnsi"/>
          <w:b/>
          <w:sz w:val="24"/>
          <w:szCs w:val="24"/>
        </w:rPr>
      </w:pPr>
      <w:r w:rsidRPr="00D07206">
        <w:rPr>
          <w:rFonts w:asciiTheme="minorHAnsi" w:hAnsiTheme="minorHAnsi"/>
          <w:b/>
          <w:sz w:val="24"/>
          <w:szCs w:val="24"/>
        </w:rPr>
        <w:t>RPDS. 01.02.02-IP.01-02-180/16</w:t>
      </w:r>
    </w:p>
    <w:p w:rsidR="00D07206" w:rsidRPr="00C00FF1" w:rsidRDefault="00D07206" w:rsidP="00D07206">
      <w:pPr>
        <w:autoSpaceDE w:val="0"/>
        <w:spacing w:line="276" w:lineRule="auto"/>
        <w:contextualSpacing/>
        <w:jc w:val="center"/>
        <w:rPr>
          <w:rFonts w:asciiTheme="minorHAnsi" w:hAnsiTheme="minorHAnsi"/>
          <w:b/>
          <w:sz w:val="32"/>
          <w:szCs w:val="32"/>
        </w:rPr>
      </w:pPr>
    </w:p>
    <w:p w:rsidR="001B4F58" w:rsidRDefault="001B4F58" w:rsidP="00D07206">
      <w:pPr>
        <w:spacing w:line="276" w:lineRule="auto"/>
        <w:rPr>
          <w:sz w:val="24"/>
          <w:szCs w:val="24"/>
        </w:rPr>
      </w:pPr>
    </w:p>
    <w:p w:rsidR="001B4F58" w:rsidRPr="00D07206" w:rsidRDefault="00342CF5" w:rsidP="00D07206">
      <w:pPr>
        <w:spacing w:line="276" w:lineRule="auto"/>
        <w:ind w:left="1440" w:firstLine="720"/>
        <w:rPr>
          <w:sz w:val="32"/>
          <w:szCs w:val="24"/>
        </w:rPr>
      </w:pPr>
      <w:r w:rsidRPr="00D07206">
        <w:rPr>
          <w:rFonts w:ascii="Calibri" w:eastAsia="Calibri" w:hAnsi="Calibri" w:cs="Calibri"/>
          <w:b/>
          <w:bCs/>
          <w:sz w:val="32"/>
          <w:szCs w:val="24"/>
        </w:rPr>
        <w:t>Dolnośląska Instytucja Pośrednicząca</w:t>
      </w:r>
    </w:p>
    <w:p w:rsidR="001B4F58" w:rsidRPr="00E954FC" w:rsidRDefault="001B4F58" w:rsidP="00342CF5">
      <w:pPr>
        <w:spacing w:line="276" w:lineRule="auto"/>
        <w:rPr>
          <w:sz w:val="24"/>
          <w:szCs w:val="24"/>
        </w:rPr>
      </w:pPr>
    </w:p>
    <w:p w:rsidR="001B4F58" w:rsidRPr="00E954FC" w:rsidRDefault="001B4F58" w:rsidP="00342CF5">
      <w:pPr>
        <w:spacing w:line="276" w:lineRule="auto"/>
        <w:rPr>
          <w:sz w:val="24"/>
          <w:szCs w:val="24"/>
        </w:rPr>
      </w:pPr>
    </w:p>
    <w:p w:rsidR="001B4F58" w:rsidRPr="00E954FC" w:rsidRDefault="00342CF5" w:rsidP="00342CF5">
      <w:pPr>
        <w:ind w:left="3280"/>
        <w:rPr>
          <w:sz w:val="24"/>
          <w:szCs w:val="24"/>
        </w:rPr>
      </w:pPr>
      <w:r w:rsidRPr="00E954FC">
        <w:rPr>
          <w:rFonts w:ascii="Calibri" w:eastAsia="Calibri" w:hAnsi="Calibri" w:cs="Calibri"/>
          <w:b/>
          <w:bCs/>
          <w:sz w:val="24"/>
          <w:szCs w:val="24"/>
        </w:rPr>
        <w:t>Instrukcja wypełniania</w:t>
      </w:r>
    </w:p>
    <w:p w:rsidR="001B4F58" w:rsidRPr="00E954FC" w:rsidRDefault="001B4F58" w:rsidP="00342CF5">
      <w:pPr>
        <w:rPr>
          <w:sz w:val="24"/>
          <w:szCs w:val="24"/>
        </w:rPr>
      </w:pPr>
    </w:p>
    <w:p w:rsidR="001B4F58" w:rsidRPr="00E954FC" w:rsidRDefault="00342CF5" w:rsidP="00342CF5">
      <w:pPr>
        <w:ind w:left="1620"/>
        <w:rPr>
          <w:sz w:val="24"/>
          <w:szCs w:val="24"/>
        </w:rPr>
      </w:pPr>
      <w:r w:rsidRPr="00E954FC">
        <w:rPr>
          <w:rFonts w:ascii="Calibri" w:eastAsia="Calibri" w:hAnsi="Calibri" w:cs="Calibri"/>
          <w:b/>
          <w:bCs/>
          <w:sz w:val="24"/>
          <w:szCs w:val="24"/>
        </w:rPr>
        <w:t>Wniosku o dofinansowanie realizacji projektu w ramach</w:t>
      </w:r>
      <w:bookmarkStart w:id="0" w:name="_GoBack"/>
      <w:bookmarkEnd w:id="0"/>
    </w:p>
    <w:p w:rsidR="001B4F58" w:rsidRPr="00E954FC" w:rsidRDefault="001B4F58" w:rsidP="00342CF5">
      <w:pPr>
        <w:rPr>
          <w:sz w:val="24"/>
          <w:szCs w:val="24"/>
        </w:rPr>
      </w:pPr>
    </w:p>
    <w:p w:rsidR="001B4F58" w:rsidRPr="00E954FC" w:rsidRDefault="00342CF5" w:rsidP="00342CF5">
      <w:pPr>
        <w:ind w:left="960"/>
        <w:rPr>
          <w:sz w:val="24"/>
          <w:szCs w:val="24"/>
        </w:rPr>
      </w:pPr>
      <w:r w:rsidRPr="00E954FC">
        <w:rPr>
          <w:rFonts w:ascii="Calibri" w:eastAsia="Calibri" w:hAnsi="Calibri" w:cs="Calibri"/>
          <w:b/>
          <w:bCs/>
          <w:sz w:val="24"/>
          <w:szCs w:val="24"/>
        </w:rPr>
        <w:t>Regionalnego Programu Operacyjnego Województwa Dolnośląskiego</w:t>
      </w:r>
    </w:p>
    <w:p w:rsidR="001B4F58" w:rsidRPr="00E954FC" w:rsidRDefault="001B4F58" w:rsidP="00342CF5">
      <w:pPr>
        <w:rPr>
          <w:sz w:val="24"/>
          <w:szCs w:val="24"/>
        </w:rPr>
      </w:pPr>
    </w:p>
    <w:p w:rsidR="001B4F58" w:rsidRPr="00E954FC" w:rsidRDefault="00342CF5" w:rsidP="00342CF5">
      <w:pPr>
        <w:ind w:left="3880"/>
        <w:rPr>
          <w:sz w:val="24"/>
          <w:szCs w:val="24"/>
        </w:rPr>
      </w:pPr>
      <w:r w:rsidRPr="00E954FC">
        <w:rPr>
          <w:rFonts w:ascii="Calibri" w:eastAsia="Calibri" w:hAnsi="Calibri" w:cs="Calibri"/>
          <w:b/>
          <w:bCs/>
          <w:sz w:val="24"/>
          <w:szCs w:val="24"/>
        </w:rPr>
        <w:t>2014-2020</w:t>
      </w:r>
    </w:p>
    <w:p w:rsidR="001B4F58" w:rsidRDefault="001B4F58" w:rsidP="00342CF5">
      <w:pPr>
        <w:spacing w:line="276" w:lineRule="auto"/>
        <w:rPr>
          <w:sz w:val="24"/>
          <w:szCs w:val="24"/>
        </w:rPr>
      </w:pPr>
    </w:p>
    <w:p w:rsidR="00D07206" w:rsidRPr="00E954FC" w:rsidRDefault="00D07206" w:rsidP="00342CF5">
      <w:pPr>
        <w:spacing w:line="276" w:lineRule="auto"/>
        <w:rPr>
          <w:sz w:val="24"/>
          <w:szCs w:val="24"/>
        </w:rPr>
      </w:pPr>
    </w:p>
    <w:p w:rsidR="00D07206" w:rsidRPr="00D07206" w:rsidRDefault="00D07206" w:rsidP="00D07206">
      <w:pPr>
        <w:spacing w:after="160" w:line="259" w:lineRule="auto"/>
        <w:jc w:val="center"/>
        <w:rPr>
          <w:rFonts w:asciiTheme="minorHAnsi" w:eastAsiaTheme="minorHAnsi" w:hAnsiTheme="minorHAnsi" w:cs="Arial"/>
          <w:b/>
          <w:sz w:val="24"/>
          <w:szCs w:val="24"/>
          <w:lang w:eastAsia="en-US"/>
        </w:rPr>
      </w:pPr>
      <w:r w:rsidRPr="00D07206">
        <w:rPr>
          <w:rFonts w:asciiTheme="minorHAnsi" w:eastAsiaTheme="minorHAnsi" w:hAnsiTheme="minorHAnsi" w:cs="Arial"/>
          <w:b/>
          <w:sz w:val="24"/>
          <w:szCs w:val="24"/>
          <w:lang w:eastAsia="en-US"/>
        </w:rPr>
        <w:t>Oś priorytetowa 1</w:t>
      </w:r>
    </w:p>
    <w:p w:rsidR="00D07206" w:rsidRPr="00D07206" w:rsidRDefault="00D07206" w:rsidP="00D07206">
      <w:pPr>
        <w:spacing w:after="160" w:line="259" w:lineRule="auto"/>
        <w:jc w:val="center"/>
        <w:rPr>
          <w:rFonts w:asciiTheme="minorHAnsi" w:eastAsiaTheme="minorHAnsi" w:hAnsiTheme="minorHAnsi" w:cs="Arial"/>
          <w:sz w:val="24"/>
          <w:szCs w:val="24"/>
          <w:lang w:eastAsia="en-US"/>
        </w:rPr>
      </w:pPr>
      <w:r w:rsidRPr="00D07206">
        <w:rPr>
          <w:rFonts w:asciiTheme="minorHAnsi" w:eastAsiaTheme="minorHAnsi" w:hAnsiTheme="minorHAnsi" w:cs="Arial"/>
          <w:sz w:val="24"/>
          <w:szCs w:val="24"/>
          <w:lang w:eastAsia="en-US"/>
        </w:rPr>
        <w:t>Przedsiębiorstwa i innowacje</w:t>
      </w:r>
    </w:p>
    <w:p w:rsidR="00D07206" w:rsidRPr="00D07206" w:rsidRDefault="00D07206" w:rsidP="00D07206">
      <w:pPr>
        <w:spacing w:after="160" w:line="259" w:lineRule="auto"/>
        <w:jc w:val="center"/>
        <w:rPr>
          <w:rFonts w:asciiTheme="minorHAnsi" w:eastAsiaTheme="minorHAnsi" w:hAnsiTheme="minorHAnsi" w:cstheme="minorBidi"/>
          <w:b/>
          <w:sz w:val="24"/>
          <w:szCs w:val="24"/>
          <w:lang w:eastAsia="en-US"/>
        </w:rPr>
      </w:pPr>
      <w:bookmarkStart w:id="1" w:name="_Toc205735694"/>
      <w:bookmarkStart w:id="2" w:name="_Toc208109475"/>
      <w:bookmarkStart w:id="3" w:name="_Toc210545209"/>
      <w:bookmarkStart w:id="4" w:name="_Toc210545463"/>
      <w:bookmarkStart w:id="5" w:name="_Toc210546113"/>
      <w:bookmarkStart w:id="6" w:name="_Toc210546225"/>
      <w:bookmarkStart w:id="7" w:name="_Toc210551516"/>
      <w:bookmarkStart w:id="8" w:name="_Toc211067037"/>
      <w:r w:rsidRPr="00D07206">
        <w:rPr>
          <w:rFonts w:asciiTheme="minorHAnsi" w:eastAsiaTheme="minorHAnsi" w:hAnsiTheme="minorHAnsi" w:cstheme="minorBidi"/>
          <w:b/>
          <w:sz w:val="24"/>
          <w:szCs w:val="24"/>
          <w:lang w:eastAsia="en-US"/>
        </w:rPr>
        <w:t>Działanie 1.</w:t>
      </w:r>
      <w:bookmarkEnd w:id="1"/>
      <w:bookmarkEnd w:id="2"/>
      <w:bookmarkEnd w:id="3"/>
      <w:bookmarkEnd w:id="4"/>
      <w:bookmarkEnd w:id="5"/>
      <w:bookmarkEnd w:id="6"/>
      <w:bookmarkEnd w:id="7"/>
      <w:bookmarkEnd w:id="8"/>
      <w:r w:rsidRPr="00D07206">
        <w:rPr>
          <w:rFonts w:asciiTheme="minorHAnsi" w:eastAsiaTheme="minorHAnsi" w:hAnsiTheme="minorHAnsi" w:cstheme="minorBidi"/>
          <w:b/>
          <w:sz w:val="24"/>
          <w:szCs w:val="24"/>
          <w:lang w:eastAsia="en-US"/>
        </w:rPr>
        <w:t>2</w:t>
      </w:r>
    </w:p>
    <w:p w:rsidR="00D07206" w:rsidRDefault="00D07206" w:rsidP="00D07206">
      <w:pPr>
        <w:widowControl w:val="0"/>
        <w:spacing w:line="360" w:lineRule="auto"/>
        <w:jc w:val="center"/>
        <w:rPr>
          <w:rFonts w:asciiTheme="minorHAnsi" w:eastAsiaTheme="minorHAnsi" w:hAnsiTheme="minorHAnsi" w:cstheme="minorBidi"/>
          <w:b/>
          <w:sz w:val="24"/>
          <w:szCs w:val="24"/>
          <w:lang w:eastAsia="en-US"/>
        </w:rPr>
      </w:pPr>
      <w:r w:rsidRPr="00D07206">
        <w:rPr>
          <w:rFonts w:ascii="Calibri" w:eastAsiaTheme="minorHAnsi" w:hAnsi="Calibri" w:cs="Arial"/>
          <w:sz w:val="24"/>
          <w:szCs w:val="24"/>
          <w:lang w:eastAsia="en-US"/>
        </w:rPr>
        <w:t>Innowacyjne przedsiębiorstwa</w:t>
      </w:r>
      <w:r w:rsidRPr="00D07206">
        <w:rPr>
          <w:rFonts w:asciiTheme="minorHAnsi" w:eastAsiaTheme="minorHAnsi" w:hAnsiTheme="minorHAnsi" w:cstheme="minorBidi"/>
          <w:b/>
          <w:sz w:val="24"/>
          <w:szCs w:val="24"/>
          <w:lang w:eastAsia="en-US"/>
        </w:rPr>
        <w:t xml:space="preserve"> </w:t>
      </w:r>
    </w:p>
    <w:p w:rsidR="00D07206" w:rsidRPr="00D07206" w:rsidRDefault="00D07206" w:rsidP="00D07206">
      <w:pPr>
        <w:widowControl w:val="0"/>
        <w:spacing w:line="360" w:lineRule="auto"/>
        <w:jc w:val="center"/>
        <w:rPr>
          <w:rFonts w:asciiTheme="minorHAnsi" w:eastAsiaTheme="minorHAnsi" w:hAnsiTheme="minorHAnsi" w:cstheme="minorBidi"/>
          <w:b/>
          <w:sz w:val="24"/>
          <w:szCs w:val="24"/>
          <w:lang w:eastAsia="en-US"/>
        </w:rPr>
      </w:pPr>
    </w:p>
    <w:p w:rsidR="00D07206" w:rsidRPr="00D07206" w:rsidRDefault="00D07206" w:rsidP="00D07206">
      <w:pPr>
        <w:widowControl w:val="0"/>
        <w:spacing w:line="360" w:lineRule="auto"/>
        <w:jc w:val="center"/>
        <w:rPr>
          <w:rFonts w:asciiTheme="minorHAnsi" w:eastAsiaTheme="minorHAnsi" w:hAnsiTheme="minorHAnsi" w:cstheme="minorBidi"/>
          <w:b/>
          <w:sz w:val="24"/>
          <w:szCs w:val="24"/>
          <w:lang w:eastAsia="en-US"/>
        </w:rPr>
      </w:pPr>
      <w:r w:rsidRPr="00D07206">
        <w:rPr>
          <w:rFonts w:asciiTheme="minorHAnsi" w:eastAsiaTheme="minorHAnsi" w:hAnsiTheme="minorHAnsi" w:cstheme="minorBidi"/>
          <w:b/>
          <w:sz w:val="24"/>
          <w:szCs w:val="24"/>
          <w:lang w:eastAsia="en-US"/>
        </w:rPr>
        <w:t>Poddziałanie 1.2.1</w:t>
      </w:r>
    </w:p>
    <w:p w:rsidR="00D07206" w:rsidRDefault="00D07206" w:rsidP="00D07206">
      <w:pPr>
        <w:widowControl w:val="0"/>
        <w:spacing w:line="360" w:lineRule="auto"/>
        <w:jc w:val="center"/>
        <w:rPr>
          <w:rFonts w:asciiTheme="minorHAnsi" w:eastAsiaTheme="minorHAnsi" w:hAnsiTheme="minorHAnsi" w:cs="Arial"/>
          <w:sz w:val="24"/>
          <w:szCs w:val="24"/>
          <w:lang w:eastAsia="en-US"/>
        </w:rPr>
      </w:pPr>
      <w:bookmarkStart w:id="9" w:name="OLE_LINK1"/>
      <w:r w:rsidRPr="00D07206">
        <w:rPr>
          <w:rFonts w:ascii="Calibri" w:eastAsiaTheme="minorHAnsi" w:hAnsi="Calibri" w:cs="Arial"/>
          <w:sz w:val="24"/>
          <w:szCs w:val="24"/>
          <w:lang w:eastAsia="en-US"/>
        </w:rPr>
        <w:t>Innowacyjne przedsiębiorstwa</w:t>
      </w:r>
      <w:r w:rsidRPr="00D07206">
        <w:rPr>
          <w:rFonts w:asciiTheme="minorHAnsi" w:eastAsiaTheme="minorHAnsi" w:hAnsiTheme="minorHAnsi" w:cs="Arial"/>
          <w:sz w:val="24"/>
          <w:szCs w:val="24"/>
          <w:lang w:eastAsia="en-US"/>
        </w:rPr>
        <w:t xml:space="preserve"> – konkurs horyzontalny</w:t>
      </w:r>
    </w:p>
    <w:p w:rsidR="00D07206" w:rsidRPr="00D07206" w:rsidRDefault="00D07206" w:rsidP="00D07206">
      <w:pPr>
        <w:widowControl w:val="0"/>
        <w:spacing w:line="360" w:lineRule="auto"/>
        <w:jc w:val="center"/>
        <w:rPr>
          <w:rFonts w:asciiTheme="minorHAnsi" w:eastAsiaTheme="minorHAnsi" w:hAnsiTheme="minorHAnsi" w:cstheme="minorBidi"/>
          <w:b/>
          <w:sz w:val="24"/>
          <w:szCs w:val="24"/>
          <w:lang w:eastAsia="en-US"/>
        </w:rPr>
      </w:pPr>
      <w:r>
        <w:rPr>
          <w:rFonts w:asciiTheme="minorHAnsi" w:eastAsiaTheme="minorHAnsi" w:hAnsiTheme="minorHAnsi" w:cstheme="minorBidi"/>
          <w:b/>
          <w:sz w:val="24"/>
          <w:szCs w:val="24"/>
          <w:lang w:eastAsia="en-US"/>
        </w:rPr>
        <w:t>Poddziałanie 1.2.2</w:t>
      </w:r>
    </w:p>
    <w:p w:rsidR="00D07206" w:rsidRDefault="00D07206" w:rsidP="00D07206">
      <w:pPr>
        <w:widowControl w:val="0"/>
        <w:spacing w:line="360" w:lineRule="auto"/>
        <w:jc w:val="center"/>
        <w:rPr>
          <w:rFonts w:asciiTheme="minorHAnsi" w:eastAsiaTheme="minorHAnsi" w:hAnsiTheme="minorHAnsi" w:cs="Arial"/>
          <w:sz w:val="24"/>
          <w:szCs w:val="24"/>
          <w:lang w:eastAsia="en-US"/>
        </w:rPr>
      </w:pPr>
      <w:r w:rsidRPr="00D07206">
        <w:rPr>
          <w:rFonts w:ascii="Calibri" w:eastAsiaTheme="minorHAnsi" w:hAnsi="Calibri" w:cs="Arial"/>
          <w:sz w:val="24"/>
          <w:szCs w:val="24"/>
          <w:lang w:eastAsia="en-US"/>
        </w:rPr>
        <w:t>Innowacyjne przedsiębiorstwa</w:t>
      </w:r>
      <w:r w:rsidRPr="00D07206">
        <w:rPr>
          <w:rFonts w:asciiTheme="minorHAnsi" w:eastAsiaTheme="minorHAnsi" w:hAnsiTheme="minorHAnsi" w:cs="Arial"/>
          <w:sz w:val="24"/>
          <w:szCs w:val="24"/>
          <w:lang w:eastAsia="en-US"/>
        </w:rPr>
        <w:t xml:space="preserve"> – </w:t>
      </w:r>
      <w:r>
        <w:rPr>
          <w:rFonts w:asciiTheme="minorHAnsi" w:eastAsiaTheme="minorHAnsi" w:hAnsiTheme="minorHAnsi" w:cs="Arial"/>
          <w:sz w:val="24"/>
          <w:szCs w:val="24"/>
          <w:lang w:eastAsia="en-US"/>
        </w:rPr>
        <w:t xml:space="preserve">ZIT </w:t>
      </w:r>
      <w:proofErr w:type="spellStart"/>
      <w:r>
        <w:rPr>
          <w:rFonts w:asciiTheme="minorHAnsi" w:eastAsiaTheme="minorHAnsi" w:hAnsiTheme="minorHAnsi" w:cs="Arial"/>
          <w:sz w:val="24"/>
          <w:szCs w:val="24"/>
          <w:lang w:eastAsia="en-US"/>
        </w:rPr>
        <w:t>WrOF</w:t>
      </w:r>
      <w:proofErr w:type="spellEnd"/>
    </w:p>
    <w:p w:rsidR="00D07206" w:rsidRPr="00D07206" w:rsidRDefault="00D07206" w:rsidP="00D07206">
      <w:pPr>
        <w:widowControl w:val="0"/>
        <w:spacing w:line="360" w:lineRule="auto"/>
        <w:jc w:val="center"/>
        <w:rPr>
          <w:rFonts w:asciiTheme="minorHAnsi" w:eastAsiaTheme="minorHAnsi" w:hAnsiTheme="minorHAnsi" w:cs="Arial"/>
          <w:sz w:val="24"/>
          <w:szCs w:val="24"/>
          <w:lang w:eastAsia="en-US"/>
        </w:rPr>
      </w:pPr>
    </w:p>
    <w:p w:rsidR="00D07206" w:rsidRPr="00D07206" w:rsidRDefault="00D07206" w:rsidP="00D07206">
      <w:pPr>
        <w:widowControl w:val="0"/>
        <w:spacing w:line="360" w:lineRule="auto"/>
        <w:jc w:val="center"/>
        <w:rPr>
          <w:rFonts w:asciiTheme="minorHAnsi" w:eastAsiaTheme="minorHAnsi" w:hAnsiTheme="minorHAnsi" w:cstheme="minorBidi"/>
          <w:b/>
          <w:sz w:val="24"/>
          <w:szCs w:val="24"/>
          <w:lang w:eastAsia="en-US"/>
        </w:rPr>
      </w:pPr>
    </w:p>
    <w:bookmarkEnd w:id="9"/>
    <w:p w:rsidR="00D07206" w:rsidRPr="00D07206" w:rsidRDefault="00D07206" w:rsidP="00D07206">
      <w:pPr>
        <w:widowControl w:val="0"/>
        <w:spacing w:line="360" w:lineRule="auto"/>
        <w:jc w:val="center"/>
        <w:rPr>
          <w:rFonts w:asciiTheme="minorHAnsi" w:eastAsiaTheme="minorHAnsi" w:hAnsiTheme="minorHAnsi" w:cstheme="minorBidi"/>
          <w:b/>
          <w:sz w:val="24"/>
          <w:szCs w:val="24"/>
          <w:lang w:eastAsia="en-US"/>
        </w:rPr>
      </w:pPr>
      <w:r w:rsidRPr="00D07206">
        <w:rPr>
          <w:rFonts w:asciiTheme="minorHAnsi" w:eastAsiaTheme="minorHAnsi" w:hAnsiTheme="minorHAnsi" w:cs="Arial"/>
          <w:b/>
          <w:sz w:val="24"/>
          <w:szCs w:val="24"/>
          <w:lang w:eastAsia="en-US"/>
        </w:rPr>
        <w:t xml:space="preserve">Schemat </w:t>
      </w:r>
      <w:r w:rsidRPr="00D07206">
        <w:rPr>
          <w:rFonts w:asciiTheme="minorHAnsi" w:eastAsiaTheme="minorHAnsi" w:hAnsiTheme="minorHAnsi" w:cstheme="minorBidi"/>
          <w:b/>
          <w:sz w:val="24"/>
          <w:szCs w:val="24"/>
          <w:lang w:eastAsia="en-US"/>
        </w:rPr>
        <w:t>1.2.C.b</w:t>
      </w:r>
    </w:p>
    <w:p w:rsidR="00D07206" w:rsidRPr="00D07206" w:rsidRDefault="00D07206" w:rsidP="00D07206">
      <w:pPr>
        <w:widowControl w:val="0"/>
        <w:spacing w:line="360" w:lineRule="auto"/>
        <w:jc w:val="center"/>
        <w:rPr>
          <w:rFonts w:asciiTheme="minorHAnsi" w:eastAsiaTheme="minorHAnsi" w:hAnsiTheme="minorHAnsi" w:cstheme="minorBidi"/>
          <w:b/>
          <w:sz w:val="24"/>
          <w:szCs w:val="24"/>
          <w:u w:val="single"/>
          <w:lang w:eastAsia="en-US"/>
        </w:rPr>
      </w:pPr>
      <w:r w:rsidRPr="00D07206">
        <w:rPr>
          <w:rFonts w:asciiTheme="minorHAnsi" w:eastAsiaTheme="minorHAnsi" w:hAnsiTheme="minorHAnsi" w:cstheme="minorBidi"/>
          <w:b/>
          <w:sz w:val="24"/>
          <w:szCs w:val="24"/>
          <w:u w:val="single"/>
          <w:lang w:eastAsia="en-US"/>
        </w:rPr>
        <w:t xml:space="preserve">Usługi dla przedsiębiorstw – „Bon na innowację” </w:t>
      </w:r>
    </w:p>
    <w:p w:rsidR="00235B72" w:rsidRPr="009122FF" w:rsidRDefault="00235B72" w:rsidP="00235B72">
      <w:pPr>
        <w:spacing w:line="276" w:lineRule="auto"/>
        <w:rPr>
          <w:sz w:val="24"/>
          <w:szCs w:val="24"/>
        </w:rPr>
      </w:pPr>
    </w:p>
    <w:p w:rsidR="00235B72" w:rsidRPr="009122FF" w:rsidRDefault="00235B72" w:rsidP="00235B72">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sectPr w:rsidR="001B4F58" w:rsidRPr="009122FF">
          <w:headerReference w:type="default" r:id="rId8"/>
          <w:footerReference w:type="default" r:id="rId9"/>
          <w:pgSz w:w="11900" w:h="16838"/>
          <w:pgMar w:top="1440" w:right="1400" w:bottom="716" w:left="1540" w:header="0" w:footer="0" w:gutter="0"/>
          <w:cols w:space="708" w:equalWidth="0">
            <w:col w:w="8960"/>
          </w:cols>
        </w:sectPr>
      </w:pPr>
    </w:p>
    <w:p w:rsidR="00B3031B" w:rsidRPr="00E954FC" w:rsidRDefault="00B3031B" w:rsidP="00B3031B">
      <w:pPr>
        <w:spacing w:line="276" w:lineRule="auto"/>
        <w:jc w:val="both"/>
        <w:rPr>
          <w:sz w:val="24"/>
          <w:szCs w:val="24"/>
        </w:rPr>
      </w:pPr>
      <w:bookmarkStart w:id="12" w:name="page2"/>
      <w:bookmarkEnd w:id="12"/>
      <w:r w:rsidRPr="00E954FC">
        <w:rPr>
          <w:rFonts w:ascii="Calibri" w:eastAsia="Calibri" w:hAnsi="Calibri" w:cs="Calibri"/>
          <w:sz w:val="24"/>
          <w:szCs w:val="24"/>
        </w:rPr>
        <w:lastRenderedPageBreak/>
        <w:t xml:space="preserve">W celu prawidłowego wypełnienia wniosku o dofinansowanie realizacji projektu w aplikacji SNOW (zwanego dalej wnioskiem) niezbędna jest znajomość Regionalnego Programu Operacyjnego Województwa Dolnośląskiego na lata 2014 - 2020 (zwanego dalej RPO WD 2014-2020) zawierającego wykaz Osi Priorytetowych i Działań uzgodnionych z Komisją Europejską i stanowiących przedmiot interwencji funduszy strukturalnych, jak i Szczegółowego Opisu Osi Priorytetowych Regionalnego Programu Operacyjnego Województwa Dolnośląskiego (zwanego dalej SZOOP RPO WD 2014-2020) oraz dokumentacji konkursowej dla Działania </w:t>
      </w:r>
      <w:r w:rsidR="00D07206">
        <w:rPr>
          <w:rFonts w:ascii="Calibri" w:eastAsia="Calibri" w:hAnsi="Calibri" w:cs="Calibri"/>
          <w:sz w:val="24"/>
          <w:szCs w:val="24"/>
        </w:rPr>
        <w:t>1</w:t>
      </w:r>
      <w:r w:rsidRPr="00E954FC">
        <w:rPr>
          <w:rFonts w:ascii="Calibri" w:eastAsia="Calibri" w:hAnsi="Calibri" w:cs="Calibri"/>
          <w:sz w:val="24"/>
          <w:szCs w:val="24"/>
        </w:rPr>
        <w:t>.</w:t>
      </w:r>
      <w:r w:rsidR="00D07206">
        <w:rPr>
          <w:rFonts w:ascii="Calibri" w:eastAsia="Calibri" w:hAnsi="Calibri" w:cs="Calibri"/>
          <w:sz w:val="24"/>
          <w:szCs w:val="24"/>
        </w:rPr>
        <w:t>2.</w:t>
      </w:r>
      <w:r w:rsidR="00B77F5D">
        <w:rPr>
          <w:rFonts w:ascii="Calibri" w:eastAsia="Calibri" w:hAnsi="Calibri" w:cs="Calibri"/>
          <w:sz w:val="24"/>
          <w:szCs w:val="24"/>
        </w:rPr>
        <w:t>C</w:t>
      </w:r>
      <w:r w:rsidR="00D07206">
        <w:rPr>
          <w:rFonts w:ascii="Calibri" w:eastAsia="Calibri" w:hAnsi="Calibri" w:cs="Calibri"/>
          <w:sz w:val="24"/>
          <w:szCs w:val="24"/>
        </w:rPr>
        <w:t>.b</w:t>
      </w:r>
      <w:r w:rsidR="00235B72" w:rsidRPr="00E954FC">
        <w:rPr>
          <w:rFonts w:ascii="Calibri" w:eastAsia="Calibri" w:hAnsi="Calibri" w:cs="Calibri"/>
          <w:sz w:val="24"/>
          <w:szCs w:val="24"/>
        </w:rPr>
        <w:t xml:space="preserve"> </w:t>
      </w:r>
      <w:r w:rsidRPr="00E954FC">
        <w:rPr>
          <w:rFonts w:ascii="Calibri" w:eastAsia="Calibri" w:hAnsi="Calibri" w:cs="Calibri"/>
          <w:sz w:val="24"/>
          <w:szCs w:val="24"/>
        </w:rPr>
        <w:t>RPO WD 2014-2020.</w:t>
      </w:r>
    </w:p>
    <w:p w:rsidR="00B3031B" w:rsidRPr="00E954FC" w:rsidRDefault="00B3031B" w:rsidP="00B3031B">
      <w:pPr>
        <w:spacing w:line="276" w:lineRule="auto"/>
        <w:rPr>
          <w:sz w:val="24"/>
          <w:szCs w:val="24"/>
        </w:rPr>
      </w:pPr>
    </w:p>
    <w:p w:rsidR="00B3031B" w:rsidRPr="00E954FC" w:rsidRDefault="00B3031B" w:rsidP="00B3031B">
      <w:pPr>
        <w:spacing w:line="276" w:lineRule="auto"/>
        <w:jc w:val="both"/>
        <w:rPr>
          <w:sz w:val="24"/>
          <w:szCs w:val="24"/>
        </w:rPr>
      </w:pPr>
      <w:r w:rsidRPr="00E954FC">
        <w:rPr>
          <w:rFonts w:ascii="Calibri" w:eastAsia="Calibri" w:hAnsi="Calibri" w:cs="Calibri"/>
          <w:b/>
          <w:bCs/>
          <w:sz w:val="24"/>
          <w:szCs w:val="24"/>
        </w:rPr>
        <w:t>Projekty współfinansowane z Europejskiego Funduszu Rozwoju Regionalnego muszą być zgodne z celami zawartymi w Programie (RPO WD 2014-2020) i Szczegółowym Opisie Osi Priorytetowych (SZOOP RPO WD 2014-2020) oraz zgodne z regulacjami dotyczącymi funduszy strukturalnych.</w:t>
      </w:r>
    </w:p>
    <w:p w:rsidR="00B3031B" w:rsidRPr="00E954FC" w:rsidRDefault="00B3031B" w:rsidP="00B3031B">
      <w:pPr>
        <w:spacing w:line="276" w:lineRule="auto"/>
        <w:rPr>
          <w:sz w:val="24"/>
          <w:szCs w:val="24"/>
        </w:rPr>
      </w:pPr>
    </w:p>
    <w:p w:rsidR="00B3031B" w:rsidRPr="00E954FC" w:rsidRDefault="00B3031B" w:rsidP="00B3031B">
      <w:pPr>
        <w:spacing w:line="276" w:lineRule="auto"/>
        <w:jc w:val="both"/>
        <w:rPr>
          <w:sz w:val="24"/>
          <w:szCs w:val="24"/>
        </w:rPr>
      </w:pPr>
      <w:r w:rsidRPr="00E954FC">
        <w:rPr>
          <w:rFonts w:ascii="Calibri" w:eastAsia="Calibri" w:hAnsi="Calibri" w:cs="Calibri"/>
          <w:sz w:val="24"/>
          <w:szCs w:val="24"/>
        </w:rPr>
        <w:t xml:space="preserve">Zgłaszane projekty poddane będą szczegółowej analizie i ocenie co do zgodności z </w:t>
      </w:r>
      <w:r w:rsidRPr="00E954FC">
        <w:rPr>
          <w:rFonts w:ascii="Calibri" w:eastAsia="Calibri" w:hAnsi="Calibri" w:cs="Calibri"/>
          <w:i/>
          <w:iCs/>
          <w:sz w:val="24"/>
          <w:szCs w:val="24"/>
        </w:rPr>
        <w:t>„Kryteriami</w:t>
      </w:r>
      <w:r w:rsidRPr="00E954FC">
        <w:rPr>
          <w:rFonts w:ascii="Calibri" w:eastAsia="Calibri" w:hAnsi="Calibri" w:cs="Calibri"/>
          <w:sz w:val="24"/>
          <w:szCs w:val="24"/>
        </w:rPr>
        <w:t xml:space="preserve"> </w:t>
      </w:r>
      <w:r w:rsidRPr="00E954FC">
        <w:rPr>
          <w:rFonts w:ascii="Calibri" w:eastAsia="Calibri" w:hAnsi="Calibri" w:cs="Calibri"/>
          <w:i/>
          <w:iCs/>
          <w:sz w:val="24"/>
          <w:szCs w:val="24"/>
        </w:rPr>
        <w:t xml:space="preserve">wyboru projektów w ramach Regionalnego Programu Operacyjnego dla Województwa Dolnośląskiego na lata 2014-2020” </w:t>
      </w:r>
      <w:r w:rsidRPr="00E954FC">
        <w:rPr>
          <w:rFonts w:ascii="Calibri" w:eastAsia="Calibri" w:hAnsi="Calibri" w:cs="Calibri"/>
          <w:sz w:val="24"/>
          <w:szCs w:val="24"/>
        </w:rPr>
        <w:t>przyjętymi przez Komitet Monitorujący Regionalnego Programu</w:t>
      </w:r>
      <w:r w:rsidRPr="00E954FC">
        <w:rPr>
          <w:rFonts w:ascii="Calibri" w:eastAsia="Calibri" w:hAnsi="Calibri" w:cs="Calibri"/>
          <w:i/>
          <w:iCs/>
          <w:sz w:val="24"/>
          <w:szCs w:val="24"/>
        </w:rPr>
        <w:t xml:space="preserve"> </w:t>
      </w:r>
      <w:r w:rsidRPr="00E954FC">
        <w:rPr>
          <w:rFonts w:ascii="Calibri" w:eastAsia="Calibri" w:hAnsi="Calibri" w:cs="Calibri"/>
          <w:sz w:val="24"/>
          <w:szCs w:val="24"/>
        </w:rPr>
        <w:t>Operacyjnego dla Województwa Dolnośląskiego na lata 2014-2020.</w:t>
      </w:r>
    </w:p>
    <w:p w:rsidR="001B4F58" w:rsidRDefault="001B4F58" w:rsidP="00342CF5">
      <w:pPr>
        <w:spacing w:line="276" w:lineRule="auto"/>
        <w:rPr>
          <w:sz w:val="20"/>
          <w:szCs w:val="20"/>
        </w:rPr>
      </w:pPr>
    </w:p>
    <w:p w:rsidR="001B4F58" w:rsidRDefault="001B4F58" w:rsidP="00342CF5">
      <w:pPr>
        <w:spacing w:line="276" w:lineRule="auto"/>
        <w:rPr>
          <w:sz w:val="20"/>
          <w:szCs w:val="20"/>
        </w:rPr>
      </w:pPr>
    </w:p>
    <w:p w:rsidR="001B4F58" w:rsidRDefault="001B4F58" w:rsidP="00342CF5">
      <w:pPr>
        <w:spacing w:line="276" w:lineRule="auto"/>
        <w:rPr>
          <w:sz w:val="20"/>
          <w:szCs w:val="20"/>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E954FC">
      <w:pPr>
        <w:spacing w:line="276" w:lineRule="auto"/>
        <w:rPr>
          <w:rFonts w:ascii="Calibri" w:eastAsia="Calibri" w:hAnsi="Calibri" w:cs="Calibri"/>
          <w:b/>
          <w:bCs/>
          <w:sz w:val="36"/>
          <w:szCs w:val="36"/>
        </w:rPr>
      </w:pPr>
    </w:p>
    <w:p w:rsidR="00E954FC" w:rsidRDefault="00E954FC" w:rsidP="00E954FC">
      <w:pPr>
        <w:spacing w:line="276" w:lineRule="auto"/>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1B4F58" w:rsidRDefault="00342CF5" w:rsidP="00342CF5">
      <w:pPr>
        <w:spacing w:line="276" w:lineRule="auto"/>
        <w:ind w:left="2860"/>
        <w:rPr>
          <w:sz w:val="20"/>
          <w:szCs w:val="20"/>
        </w:rPr>
      </w:pPr>
      <w:r>
        <w:rPr>
          <w:rFonts w:ascii="Calibri" w:eastAsia="Calibri" w:hAnsi="Calibri" w:cs="Calibri"/>
          <w:b/>
          <w:bCs/>
          <w:sz w:val="36"/>
          <w:szCs w:val="36"/>
        </w:rPr>
        <w:lastRenderedPageBreak/>
        <w:t>INFORMACJE OGÓLNE</w:t>
      </w:r>
    </w:p>
    <w:p w:rsidR="001B4F58" w:rsidRDefault="001B4F58" w:rsidP="00342CF5">
      <w:pPr>
        <w:spacing w:line="276" w:lineRule="auto"/>
        <w:rPr>
          <w:sz w:val="20"/>
          <w:szCs w:val="20"/>
        </w:rPr>
      </w:pPr>
    </w:p>
    <w:p w:rsidR="001B4F58" w:rsidRDefault="001B4F58" w:rsidP="00342CF5">
      <w:pPr>
        <w:spacing w:line="276" w:lineRule="auto"/>
        <w:rPr>
          <w:sz w:val="20"/>
          <w:szCs w:val="20"/>
        </w:rPr>
      </w:pPr>
    </w:p>
    <w:p w:rsidR="001B4F58" w:rsidRPr="00E954FC" w:rsidRDefault="00992276" w:rsidP="008A37D5">
      <w:pPr>
        <w:spacing w:line="276" w:lineRule="auto"/>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Aby rozpocząć pracę w Generatorze Wniosków Aplikacyjnych SNOW należy wpisać w przeglądarce internetowej adres: </w:t>
      </w:r>
      <w:hyperlink r:id="rId10" w:history="1">
        <w:r w:rsidRPr="00E954FC">
          <w:rPr>
            <w:rStyle w:val="Hipercze"/>
            <w:rFonts w:asciiTheme="minorHAnsi" w:eastAsia="Calibri" w:hAnsiTheme="minorHAnsi" w:cs="Calibri"/>
            <w:i/>
            <w:sz w:val="24"/>
            <w:szCs w:val="24"/>
          </w:rPr>
          <w:t>https://snow-dip.dolnyslask.pl/</w:t>
        </w:r>
      </w:hyperlink>
      <w:r w:rsidRPr="00E954FC">
        <w:rPr>
          <w:rFonts w:asciiTheme="minorHAnsi" w:eastAsia="Calibri" w:hAnsiTheme="minorHAnsi" w:cs="Calibri"/>
          <w:i/>
          <w:sz w:val="24"/>
          <w:szCs w:val="24"/>
        </w:rPr>
        <w:t xml:space="preserve"> </w:t>
      </w:r>
      <w:r w:rsidRPr="00E954FC">
        <w:rPr>
          <w:rFonts w:asciiTheme="minorHAnsi" w:eastAsia="Calibri" w:hAnsiTheme="minorHAnsi" w:cs="Calibri"/>
          <w:sz w:val="24"/>
          <w:szCs w:val="24"/>
        </w:rPr>
        <w:t xml:space="preserve"> i utworzyć nowe konto. Po utworzeniu konta użytkownika kolejnym krokiem jest </w:t>
      </w:r>
      <w:r w:rsidR="0096723A" w:rsidRPr="00E954FC">
        <w:rPr>
          <w:rFonts w:asciiTheme="minorHAnsi" w:eastAsia="Calibri" w:hAnsiTheme="minorHAnsi" w:cs="Calibri"/>
          <w:sz w:val="24"/>
          <w:szCs w:val="24"/>
        </w:rPr>
        <w:t>dodanie nowego projektu. Aby to zrobić należy wybrać zakładkę</w:t>
      </w:r>
      <w:r w:rsidRPr="00E954FC">
        <w:rPr>
          <w:rFonts w:asciiTheme="minorHAnsi" w:eastAsia="Calibri" w:hAnsiTheme="minorHAnsi" w:cs="Calibri"/>
          <w:sz w:val="24"/>
          <w:szCs w:val="24"/>
        </w:rPr>
        <w:t xml:space="preserve"> </w:t>
      </w:r>
      <w:r w:rsidRPr="00E954FC">
        <w:rPr>
          <w:rFonts w:asciiTheme="minorHAnsi" w:eastAsia="Calibri" w:hAnsiTheme="minorHAnsi" w:cs="Calibri"/>
          <w:i/>
          <w:sz w:val="24"/>
          <w:szCs w:val="24"/>
        </w:rPr>
        <w:t xml:space="preserve">„Dodaj nowy projekt”. </w:t>
      </w:r>
      <w:r w:rsidR="0096723A" w:rsidRPr="00E954FC">
        <w:rPr>
          <w:rFonts w:asciiTheme="minorHAnsi" w:eastAsia="Calibri" w:hAnsiTheme="minorHAnsi" w:cs="Calibri"/>
          <w:sz w:val="24"/>
          <w:szCs w:val="24"/>
        </w:rPr>
        <w:t>Następnie</w:t>
      </w:r>
      <w:r w:rsidR="0096723A" w:rsidRPr="00E954FC">
        <w:rPr>
          <w:rFonts w:asciiTheme="minorHAnsi" w:eastAsia="Calibri" w:hAnsiTheme="minorHAnsi" w:cs="Calibri"/>
          <w:i/>
          <w:sz w:val="24"/>
          <w:szCs w:val="24"/>
        </w:rPr>
        <w:t xml:space="preserve">, </w:t>
      </w:r>
      <w:r w:rsidR="0096723A" w:rsidRPr="00E954FC">
        <w:rPr>
          <w:rFonts w:asciiTheme="minorHAnsi" w:eastAsia="Calibri" w:hAnsiTheme="minorHAnsi" w:cs="Calibri"/>
          <w:sz w:val="24"/>
          <w:szCs w:val="24"/>
        </w:rPr>
        <w:t>p</w:t>
      </w:r>
      <w:r w:rsidRPr="00E954FC">
        <w:rPr>
          <w:rFonts w:asciiTheme="minorHAnsi" w:eastAsia="Calibri" w:hAnsiTheme="minorHAnsi" w:cs="Calibri"/>
          <w:sz w:val="24"/>
          <w:szCs w:val="24"/>
        </w:rPr>
        <w:t>o wybraniu właściwego Działania, można rozpocząć tworzenie</w:t>
      </w:r>
      <w:r w:rsidR="0096723A" w:rsidRPr="00E954FC">
        <w:rPr>
          <w:rFonts w:asciiTheme="minorHAnsi" w:eastAsia="Calibri" w:hAnsiTheme="minorHAnsi" w:cs="Calibri"/>
          <w:sz w:val="24"/>
          <w:szCs w:val="24"/>
        </w:rPr>
        <w:t xml:space="preserve"> wniosku o dofinansowanie.</w:t>
      </w:r>
    </w:p>
    <w:p w:rsidR="0096723A" w:rsidRPr="00E954FC" w:rsidRDefault="0096723A" w:rsidP="008A37D5">
      <w:pPr>
        <w:spacing w:line="276" w:lineRule="auto"/>
        <w:jc w:val="both"/>
        <w:rPr>
          <w:rFonts w:asciiTheme="minorHAnsi" w:hAnsiTheme="minorHAnsi"/>
          <w:sz w:val="24"/>
          <w:szCs w:val="24"/>
        </w:rPr>
      </w:pPr>
    </w:p>
    <w:p w:rsidR="001B4F58" w:rsidRPr="00E954FC" w:rsidRDefault="001B4F58" w:rsidP="008A37D5">
      <w:pPr>
        <w:spacing w:line="276" w:lineRule="auto"/>
        <w:rPr>
          <w:rFonts w:asciiTheme="minorHAnsi" w:hAnsiTheme="minorHAnsi"/>
          <w:sz w:val="24"/>
          <w:szCs w:val="24"/>
        </w:rPr>
      </w:pPr>
    </w:p>
    <w:p w:rsidR="001B4F58" w:rsidRPr="00E954FC" w:rsidRDefault="00342CF5" w:rsidP="008A37D5">
      <w:pPr>
        <w:spacing w:line="276" w:lineRule="auto"/>
        <w:jc w:val="both"/>
        <w:rPr>
          <w:rFonts w:asciiTheme="minorHAnsi" w:hAnsiTheme="minorHAnsi"/>
          <w:sz w:val="24"/>
          <w:szCs w:val="24"/>
        </w:rPr>
      </w:pPr>
      <w:r w:rsidRPr="00E954FC">
        <w:rPr>
          <w:rFonts w:asciiTheme="minorHAnsi" w:eastAsia="Calibri" w:hAnsiTheme="minorHAnsi" w:cs="Calibri"/>
          <w:b/>
          <w:bCs/>
          <w:sz w:val="24"/>
          <w:szCs w:val="24"/>
        </w:rPr>
        <w:t>Wniosek:</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jc w:val="both"/>
        <w:rPr>
          <w:rFonts w:asciiTheme="minorHAnsi" w:hAnsiTheme="minorHAnsi"/>
          <w:sz w:val="24"/>
          <w:szCs w:val="24"/>
        </w:rPr>
      </w:pPr>
      <w:r w:rsidRPr="00E954FC">
        <w:rPr>
          <w:rFonts w:asciiTheme="minorHAnsi" w:eastAsia="Calibri" w:hAnsiTheme="minorHAnsi" w:cs="Calibri"/>
          <w:sz w:val="24"/>
          <w:szCs w:val="24"/>
        </w:rPr>
        <w:t>Wniosek wypełniany jest w języku polskim</w:t>
      </w:r>
      <w:r w:rsidR="0096723A" w:rsidRPr="00E954FC">
        <w:rPr>
          <w:rFonts w:asciiTheme="minorHAnsi" w:eastAsia="Calibri" w:hAnsiTheme="minorHAnsi" w:cs="Calibri"/>
          <w:sz w:val="24"/>
          <w:szCs w:val="24"/>
        </w:rPr>
        <w:t>.</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 xml:space="preserve">Wniosek o dofinansowanie będzie składany w wersji elektronicznej </w:t>
      </w:r>
      <w:r w:rsidR="0096723A" w:rsidRPr="00E954FC">
        <w:rPr>
          <w:rFonts w:asciiTheme="minorHAnsi" w:eastAsia="Calibri" w:hAnsiTheme="minorHAnsi" w:cs="Calibri"/>
          <w:sz w:val="24"/>
          <w:szCs w:val="24"/>
        </w:rPr>
        <w:t>za pomocą Generator Wniosków Aplikacyjnych SNOW oraz</w:t>
      </w:r>
      <w:r w:rsidRPr="00E954FC">
        <w:rPr>
          <w:rFonts w:asciiTheme="minorHAnsi" w:eastAsia="Calibri" w:hAnsiTheme="minorHAnsi" w:cs="Calibri"/>
          <w:sz w:val="24"/>
          <w:szCs w:val="24"/>
        </w:rPr>
        <w:t xml:space="preserve"> jego wydruku w wersji papierowej.</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Wszelkie inne formy elektronicznej lub papierowej wizualizacji treści wniosku nie stanowią wniosku o dofinansowanie i nie będą podlegać ocenie.</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jc w:val="both"/>
        <w:rPr>
          <w:rFonts w:asciiTheme="minorHAnsi" w:hAnsiTheme="minorHAnsi"/>
          <w:sz w:val="24"/>
          <w:szCs w:val="24"/>
        </w:rPr>
      </w:pPr>
      <w:r w:rsidRPr="00E954FC">
        <w:rPr>
          <w:rFonts w:asciiTheme="minorHAnsi" w:eastAsia="Calibri" w:hAnsiTheme="minorHAnsi" w:cs="Calibri"/>
          <w:sz w:val="24"/>
          <w:szCs w:val="24"/>
        </w:rPr>
        <w:t xml:space="preserve">Wypełniony wniosek o dofinansowanie musi być wydrukowany, podpisany zgodnie z </w:t>
      </w:r>
      <w:r w:rsidR="0055051E">
        <w:rPr>
          <w:rFonts w:asciiTheme="minorHAnsi" w:eastAsia="Calibri" w:hAnsiTheme="minorHAnsi" w:cs="Calibri"/>
          <w:sz w:val="24"/>
          <w:szCs w:val="24"/>
        </w:rPr>
        <w:t xml:space="preserve">prawem do </w:t>
      </w:r>
      <w:r w:rsidRPr="00E954FC">
        <w:rPr>
          <w:rFonts w:asciiTheme="minorHAnsi" w:eastAsia="Calibri" w:hAnsiTheme="minorHAnsi" w:cs="Calibri"/>
          <w:sz w:val="24"/>
          <w:szCs w:val="24"/>
        </w:rPr>
        <w:t>reprezentacji Wnioskodawcy i złożony do Dolnośląskiej Instytucji Pośredniczącej.</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Wniosek o dofinansowanie powinien być przygotowany zgodnie z odpowiednim ogłoszeniem o naborze zamieszczonym na stronie internetowej Dolnośląskiej Instytucji Pośredniczącej.</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Wnioski wypełniane odręcznie lub w języku innym niż polski nie będą rozpatrywane. Wszystkie załączniki muszą zostać przedstawione w języku polskim lub posiadać uwierzytelnione tłumaczenie.</w:t>
      </w:r>
    </w:p>
    <w:p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Wersja elektroniczna wniosku musi być tożsama z wydrukiem. Oznacza to, iż suma kontrolna wniosku w wersji elektronicznej musi być identyczna z sumą kontrolną na każdej stronie wersji papierowej wniosku. Podgląd sumy kontrolnej jest dostępny z poziomu aplikacji. Należy pamiętać, że po zakończeniu pracy należy zapisać wniosek używając przycisku „zapisz”.</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ind w:right="340"/>
        <w:jc w:val="both"/>
        <w:rPr>
          <w:rFonts w:asciiTheme="minorHAnsi" w:hAnsiTheme="minorHAnsi"/>
          <w:sz w:val="24"/>
          <w:szCs w:val="24"/>
        </w:rPr>
      </w:pPr>
      <w:r w:rsidRPr="00E954FC">
        <w:rPr>
          <w:rFonts w:asciiTheme="minorHAnsi" w:eastAsia="Calibri" w:hAnsiTheme="minorHAnsi" w:cs="Calibri"/>
          <w:sz w:val="24"/>
          <w:szCs w:val="24"/>
        </w:rPr>
        <w:t xml:space="preserve">Aby wydrukować dokument należy </w:t>
      </w:r>
      <w:r w:rsidR="00AF3AE1" w:rsidRPr="00E954FC">
        <w:rPr>
          <w:rFonts w:asciiTheme="minorHAnsi" w:eastAsia="Calibri" w:hAnsiTheme="minorHAnsi" w:cs="Calibri"/>
          <w:sz w:val="24"/>
          <w:szCs w:val="24"/>
        </w:rPr>
        <w:t xml:space="preserve">wybrać zakładkę </w:t>
      </w:r>
      <w:r w:rsidR="00AF3AE1" w:rsidRPr="00E954FC">
        <w:rPr>
          <w:rFonts w:asciiTheme="minorHAnsi" w:eastAsia="Calibri" w:hAnsiTheme="minorHAnsi" w:cs="Calibri"/>
          <w:i/>
          <w:sz w:val="24"/>
          <w:szCs w:val="24"/>
        </w:rPr>
        <w:t>„Utwórz PDF&gt;&gt;”</w:t>
      </w:r>
      <w:r w:rsidRPr="00E954FC">
        <w:rPr>
          <w:rFonts w:asciiTheme="minorHAnsi" w:eastAsia="Calibri" w:hAnsiTheme="minorHAnsi" w:cs="Calibri"/>
          <w:sz w:val="24"/>
          <w:szCs w:val="24"/>
        </w:rPr>
        <w:t xml:space="preserve">. </w:t>
      </w:r>
      <w:r w:rsidR="009969AA" w:rsidRPr="00E954FC">
        <w:rPr>
          <w:rFonts w:asciiTheme="minorHAnsi" w:eastAsia="Calibri" w:hAnsiTheme="minorHAnsi" w:cs="Calibri"/>
          <w:sz w:val="24"/>
          <w:szCs w:val="24"/>
        </w:rPr>
        <w:t>Aplikacja automatycznie wygeneruje dokument tekstowy możliwy do druku.</w:t>
      </w:r>
    </w:p>
    <w:p w:rsidR="001B4F58" w:rsidRPr="00E954FC" w:rsidRDefault="001B4F58">
      <w:pPr>
        <w:spacing w:line="349" w:lineRule="exact"/>
        <w:rPr>
          <w:rFonts w:asciiTheme="minorHAnsi" w:hAnsiTheme="minorHAnsi"/>
          <w:sz w:val="24"/>
          <w:szCs w:val="24"/>
        </w:rPr>
      </w:pPr>
    </w:p>
    <w:p w:rsidR="001B4F58" w:rsidRPr="00E954FC" w:rsidRDefault="00342CF5" w:rsidP="00076A93">
      <w:pPr>
        <w:spacing w:line="276" w:lineRule="auto"/>
        <w:jc w:val="both"/>
        <w:rPr>
          <w:rFonts w:asciiTheme="minorHAnsi" w:hAnsiTheme="minorHAnsi"/>
          <w:sz w:val="24"/>
          <w:szCs w:val="24"/>
        </w:rPr>
      </w:pPr>
      <w:r w:rsidRPr="00E954FC">
        <w:rPr>
          <w:rFonts w:asciiTheme="minorHAnsi" w:eastAsia="Calibri" w:hAnsiTheme="minorHAnsi" w:cs="Calibri"/>
          <w:b/>
          <w:bCs/>
          <w:sz w:val="24"/>
          <w:szCs w:val="24"/>
        </w:rPr>
        <w:t>Wpisywanie kwot:</w:t>
      </w:r>
    </w:p>
    <w:p w:rsidR="001B4F58" w:rsidRPr="00E954FC" w:rsidRDefault="001B4F58" w:rsidP="00076A93">
      <w:pPr>
        <w:spacing w:line="276" w:lineRule="auto"/>
        <w:jc w:val="both"/>
        <w:rPr>
          <w:rFonts w:asciiTheme="minorHAnsi" w:hAnsiTheme="minorHAnsi"/>
          <w:sz w:val="24"/>
          <w:szCs w:val="24"/>
        </w:rPr>
      </w:pPr>
    </w:p>
    <w:p w:rsidR="001B4F58" w:rsidRPr="00E954FC" w:rsidRDefault="00342CF5" w:rsidP="00076A93">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Wszystkie kwoty wpisywane we wniosku muszą być podawane w PLN</w:t>
      </w:r>
      <w:r w:rsidR="00E31F79">
        <w:rPr>
          <w:rFonts w:asciiTheme="minorHAnsi" w:eastAsia="Calibri" w:hAnsiTheme="minorHAnsi" w:cs="Calibri"/>
          <w:sz w:val="24"/>
          <w:szCs w:val="24"/>
        </w:rPr>
        <w:t xml:space="preserve"> (w arkuszu „analiza finansowa” kwoty należy podawać w tys. PLN)</w:t>
      </w:r>
      <w:r w:rsidRPr="00E954FC">
        <w:rPr>
          <w:rFonts w:asciiTheme="minorHAnsi" w:eastAsia="Calibri" w:hAnsiTheme="minorHAnsi" w:cs="Calibri"/>
          <w:sz w:val="24"/>
          <w:szCs w:val="24"/>
        </w:rPr>
        <w:t xml:space="preserve">. </w:t>
      </w:r>
    </w:p>
    <w:p w:rsidR="001B4F58" w:rsidRPr="00E954FC" w:rsidRDefault="00342CF5" w:rsidP="00076A93">
      <w:pPr>
        <w:spacing w:line="276" w:lineRule="auto"/>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Wniosek o dofinansowanie powinien być przygotowany zgodnie z właściwym Ogłoszeniem o konkursie oraz Instrukcją wypełniania wniosku o dofinansowanie projektu oraz dokumentami </w:t>
      </w:r>
      <w:r w:rsidRPr="00E954FC">
        <w:rPr>
          <w:rFonts w:asciiTheme="minorHAnsi" w:eastAsia="Calibri" w:hAnsiTheme="minorHAnsi" w:cs="Calibri"/>
          <w:sz w:val="24"/>
          <w:szCs w:val="24"/>
        </w:rPr>
        <w:lastRenderedPageBreak/>
        <w:t xml:space="preserve">zamieszczonymi na stronie internetowej </w:t>
      </w:r>
      <w:hyperlink r:id="rId11">
        <w:r w:rsidRPr="00E954FC">
          <w:rPr>
            <w:rFonts w:asciiTheme="minorHAnsi" w:eastAsia="Calibri" w:hAnsiTheme="minorHAnsi" w:cs="Calibri"/>
            <w:color w:val="0000FF"/>
            <w:sz w:val="24"/>
            <w:szCs w:val="24"/>
            <w:u w:val="single"/>
          </w:rPr>
          <w:t>www.dip.dolnyslask.pl</w:t>
        </w:r>
        <w:r w:rsidRPr="00E954FC">
          <w:rPr>
            <w:rFonts w:asciiTheme="minorHAnsi" w:eastAsia="Calibri" w:hAnsiTheme="minorHAnsi" w:cs="Calibri"/>
            <w:sz w:val="24"/>
            <w:szCs w:val="24"/>
            <w:u w:val="single"/>
          </w:rPr>
          <w:t xml:space="preserve"> </w:t>
        </w:r>
      </w:hyperlink>
      <w:r w:rsidRPr="00E954FC">
        <w:rPr>
          <w:rFonts w:asciiTheme="minorHAnsi" w:eastAsia="Calibri" w:hAnsiTheme="minorHAnsi" w:cs="Calibri"/>
          <w:sz w:val="24"/>
          <w:szCs w:val="24"/>
        </w:rPr>
        <w:t>(zwanej dalej: stronie internetowej DIP).</w:t>
      </w:r>
    </w:p>
    <w:p w:rsidR="001B4F58" w:rsidRPr="00E954FC" w:rsidRDefault="001B4F58" w:rsidP="00076A93">
      <w:pPr>
        <w:spacing w:line="276" w:lineRule="auto"/>
        <w:jc w:val="both"/>
        <w:rPr>
          <w:rFonts w:asciiTheme="minorHAnsi" w:hAnsiTheme="minorHAnsi"/>
          <w:sz w:val="24"/>
          <w:szCs w:val="24"/>
        </w:rPr>
      </w:pPr>
    </w:p>
    <w:p w:rsidR="00AF7C58" w:rsidRPr="00E954FC" w:rsidRDefault="00AF7C58" w:rsidP="00AF7C58">
      <w:pPr>
        <w:widowControl w:val="0"/>
        <w:autoSpaceDE w:val="0"/>
        <w:autoSpaceDN w:val="0"/>
        <w:adjustRightInd w:val="0"/>
        <w:spacing w:line="276" w:lineRule="auto"/>
        <w:jc w:val="both"/>
        <w:rPr>
          <w:rFonts w:asciiTheme="minorHAnsi" w:eastAsia="Times New Roman" w:hAnsiTheme="minorHAnsi" w:cs="Arial"/>
          <w:sz w:val="24"/>
          <w:szCs w:val="24"/>
          <w:lang w:eastAsia="en-US"/>
        </w:rPr>
      </w:pPr>
      <w:r w:rsidRPr="00E954FC">
        <w:rPr>
          <w:rFonts w:asciiTheme="minorHAnsi" w:eastAsia="Times New Roman" w:hAnsiTheme="minorHAnsi" w:cs="Arial"/>
          <w:sz w:val="24"/>
          <w:szCs w:val="24"/>
          <w:lang w:eastAsia="en-US"/>
        </w:rPr>
        <w:t xml:space="preserve">Niekwalifikowalne są wydatki poniesione na projekt realizowany poza granicami administracyjnymi województwa dolnośląskiego (poziom NUTS 2). </w:t>
      </w:r>
    </w:p>
    <w:p w:rsidR="00AF7C58" w:rsidRPr="00E954FC" w:rsidRDefault="00AF7C58" w:rsidP="00AF7C58">
      <w:pPr>
        <w:widowControl w:val="0"/>
        <w:autoSpaceDE w:val="0"/>
        <w:autoSpaceDN w:val="0"/>
        <w:adjustRightInd w:val="0"/>
        <w:spacing w:line="276" w:lineRule="auto"/>
        <w:jc w:val="both"/>
        <w:rPr>
          <w:rFonts w:asciiTheme="minorHAnsi" w:eastAsia="Times New Roman" w:hAnsiTheme="minorHAnsi" w:cs="Arial"/>
          <w:sz w:val="24"/>
          <w:szCs w:val="24"/>
          <w:lang w:eastAsia="en-US"/>
        </w:rPr>
      </w:pPr>
      <w:r w:rsidRPr="00E954FC">
        <w:rPr>
          <w:rFonts w:asciiTheme="minorHAnsi" w:eastAsia="Times New Roman" w:hAnsiTheme="minorHAnsi" w:cs="Arial"/>
          <w:sz w:val="24"/>
          <w:szCs w:val="24"/>
          <w:lang w:eastAsia="en-US"/>
        </w:rPr>
        <w:t>W przypadku przedsiębiorców (rozumianych zgodnie z ustawą o swobodzie działalności gospodarczej), niekwalifikowalne są wydatki poniesione przez wnioskodawców nie posiadających co najmniej zakładu lub oddziału w granicach administracyjnych województwa dolnośląskiego przynajmniej od momentu wypłaty pomocy do zakończenia okresu trwałości projektu.</w:t>
      </w:r>
    </w:p>
    <w:p w:rsidR="001B4F58" w:rsidRPr="00E954FC" w:rsidRDefault="001B4F58">
      <w:pPr>
        <w:spacing w:line="200" w:lineRule="exact"/>
        <w:rPr>
          <w:rFonts w:asciiTheme="minorHAnsi" w:hAnsiTheme="minorHAnsi"/>
          <w:sz w:val="24"/>
          <w:szCs w:val="24"/>
        </w:rPr>
      </w:pPr>
    </w:p>
    <w:p w:rsidR="001B4F58" w:rsidRPr="00E954FC" w:rsidRDefault="001B4F58">
      <w:pPr>
        <w:spacing w:line="200" w:lineRule="exact"/>
        <w:rPr>
          <w:rFonts w:asciiTheme="minorHAnsi" w:hAnsiTheme="minorHAnsi"/>
          <w:sz w:val="24"/>
          <w:szCs w:val="24"/>
        </w:rPr>
      </w:pPr>
    </w:p>
    <w:p w:rsidR="001B4F58" w:rsidRPr="00E954FC" w:rsidRDefault="00342CF5" w:rsidP="00076A93">
      <w:pPr>
        <w:spacing w:line="276" w:lineRule="auto"/>
        <w:jc w:val="both"/>
        <w:rPr>
          <w:rFonts w:asciiTheme="minorHAnsi" w:hAnsiTheme="minorHAnsi"/>
          <w:sz w:val="24"/>
          <w:szCs w:val="24"/>
        </w:rPr>
      </w:pPr>
      <w:bookmarkStart w:id="13" w:name="page4"/>
      <w:bookmarkEnd w:id="13"/>
      <w:r w:rsidRPr="00E954FC">
        <w:rPr>
          <w:rFonts w:asciiTheme="minorHAnsi" w:eastAsia="Calibri" w:hAnsiTheme="minorHAnsi" w:cs="Calibri"/>
          <w:b/>
          <w:bCs/>
          <w:sz w:val="24"/>
          <w:szCs w:val="24"/>
        </w:rPr>
        <w:t>ZAKRES WYPEŁNIANIA DANYCH</w:t>
      </w:r>
    </w:p>
    <w:p w:rsidR="001B4F58" w:rsidRPr="00E954FC" w:rsidRDefault="001B4F58" w:rsidP="00076A93">
      <w:pPr>
        <w:spacing w:line="276" w:lineRule="auto"/>
        <w:jc w:val="both"/>
        <w:rPr>
          <w:rFonts w:asciiTheme="minorHAnsi" w:hAnsiTheme="minorHAnsi"/>
          <w:sz w:val="24"/>
          <w:szCs w:val="24"/>
        </w:rPr>
      </w:pPr>
    </w:p>
    <w:p w:rsidR="001B4F58" w:rsidRPr="00E954FC" w:rsidRDefault="00342CF5" w:rsidP="00076A93">
      <w:pPr>
        <w:spacing w:line="276" w:lineRule="auto"/>
        <w:jc w:val="both"/>
        <w:rPr>
          <w:rFonts w:asciiTheme="minorHAnsi" w:hAnsiTheme="minorHAnsi"/>
          <w:sz w:val="24"/>
          <w:szCs w:val="24"/>
        </w:rPr>
      </w:pPr>
      <w:r w:rsidRPr="00E954FC">
        <w:rPr>
          <w:rFonts w:asciiTheme="minorHAnsi" w:eastAsia="Calibri" w:hAnsiTheme="minorHAnsi" w:cs="Calibri"/>
          <w:b/>
          <w:bCs/>
          <w:sz w:val="24"/>
          <w:szCs w:val="24"/>
          <w:u w:val="single"/>
        </w:rPr>
        <w:t>Wszystkie pola wniosku muszą zostać wypełnione odpowiednimi wartościami.</w:t>
      </w:r>
    </w:p>
    <w:p w:rsidR="001B4F58" w:rsidRPr="00E954FC" w:rsidRDefault="00342CF5" w:rsidP="005E7B37">
      <w:pPr>
        <w:pStyle w:val="Akapitzlist"/>
        <w:numPr>
          <w:ilvl w:val="0"/>
          <w:numId w:val="20"/>
        </w:numPr>
        <w:spacing w:line="276" w:lineRule="auto"/>
        <w:jc w:val="both"/>
        <w:rPr>
          <w:rFonts w:asciiTheme="minorHAnsi" w:hAnsiTheme="minorHAnsi"/>
          <w:sz w:val="24"/>
          <w:szCs w:val="24"/>
        </w:rPr>
      </w:pPr>
      <w:r w:rsidRPr="00E954FC">
        <w:rPr>
          <w:rFonts w:asciiTheme="minorHAnsi" w:eastAsia="Calibri" w:hAnsiTheme="minorHAnsi" w:cs="Calibri"/>
          <w:sz w:val="24"/>
          <w:szCs w:val="24"/>
        </w:rPr>
        <w:t>Pola  tekstowe  („Uzasadnienie”,  „opis”  itd.)  należy  wypełnić  opisem  zgodnym  z</w:t>
      </w:r>
      <w:r w:rsidR="00076A93" w:rsidRPr="00E954FC">
        <w:rPr>
          <w:rFonts w:asciiTheme="minorHAnsi" w:eastAsia="Calibri" w:hAnsiTheme="minorHAnsi" w:cs="Calibri"/>
          <w:sz w:val="24"/>
          <w:szCs w:val="24"/>
        </w:rPr>
        <w:t xml:space="preserve"> </w:t>
      </w:r>
    </w:p>
    <w:p w:rsidR="001B4F58" w:rsidRPr="00E954FC" w:rsidRDefault="00342CF5" w:rsidP="00076A93">
      <w:pPr>
        <w:spacing w:line="276" w:lineRule="auto"/>
        <w:ind w:firstLine="644"/>
        <w:jc w:val="both"/>
        <w:rPr>
          <w:rFonts w:asciiTheme="minorHAnsi" w:hAnsiTheme="minorHAnsi"/>
          <w:sz w:val="24"/>
          <w:szCs w:val="24"/>
        </w:rPr>
      </w:pPr>
      <w:r w:rsidRPr="00E954FC">
        <w:rPr>
          <w:rFonts w:asciiTheme="minorHAnsi" w:eastAsia="Calibri" w:hAnsiTheme="minorHAnsi" w:cs="Calibri"/>
          <w:sz w:val="24"/>
          <w:szCs w:val="24"/>
        </w:rPr>
        <w:t>merytorycznymi wymogami niniejszej instrukcji.</w:t>
      </w:r>
    </w:p>
    <w:p w:rsidR="001B4F58" w:rsidRPr="00A1718F" w:rsidRDefault="00342CF5" w:rsidP="005E7B37">
      <w:pPr>
        <w:pStyle w:val="Akapitzlist"/>
        <w:numPr>
          <w:ilvl w:val="0"/>
          <w:numId w:val="20"/>
        </w:numPr>
        <w:spacing w:line="276" w:lineRule="auto"/>
        <w:jc w:val="both"/>
        <w:rPr>
          <w:rFonts w:asciiTheme="minorHAnsi" w:hAnsiTheme="minorHAnsi"/>
          <w:sz w:val="24"/>
          <w:szCs w:val="24"/>
        </w:rPr>
      </w:pPr>
      <w:r w:rsidRPr="00E954FC">
        <w:rPr>
          <w:rFonts w:asciiTheme="minorHAnsi" w:eastAsia="Calibri" w:hAnsiTheme="minorHAnsi" w:cs="Calibri"/>
          <w:sz w:val="24"/>
          <w:szCs w:val="24"/>
        </w:rPr>
        <w:t>Pola numeryczne należy wypełnić cyframi – pola cyfrowe są polami z dokładnością do dwóch</w:t>
      </w:r>
      <w:r w:rsidR="00A1718F">
        <w:rPr>
          <w:rFonts w:asciiTheme="minorHAnsi" w:eastAsia="Calibri" w:hAnsiTheme="minorHAnsi" w:cs="Calibri"/>
          <w:sz w:val="24"/>
          <w:szCs w:val="24"/>
        </w:rPr>
        <w:t xml:space="preserve"> </w:t>
      </w:r>
      <w:r w:rsidRPr="00A1718F">
        <w:rPr>
          <w:rFonts w:asciiTheme="minorHAnsi" w:eastAsia="Calibri" w:hAnsiTheme="minorHAnsi" w:cs="Calibri"/>
          <w:sz w:val="24"/>
          <w:szCs w:val="24"/>
        </w:rPr>
        <w:t>miejsc po przecinku i wyposażone w separator.</w:t>
      </w:r>
    </w:p>
    <w:p w:rsidR="001B4F58" w:rsidRPr="00A1718F" w:rsidRDefault="00342CF5" w:rsidP="005E7B37">
      <w:pPr>
        <w:pStyle w:val="Akapitzlist"/>
        <w:numPr>
          <w:ilvl w:val="0"/>
          <w:numId w:val="20"/>
        </w:numPr>
        <w:spacing w:line="276" w:lineRule="auto"/>
        <w:jc w:val="both"/>
        <w:rPr>
          <w:rFonts w:asciiTheme="minorHAnsi" w:hAnsiTheme="minorHAnsi"/>
          <w:sz w:val="24"/>
          <w:szCs w:val="24"/>
        </w:rPr>
      </w:pPr>
      <w:r w:rsidRPr="00E954FC">
        <w:rPr>
          <w:rFonts w:asciiTheme="minorHAnsi" w:eastAsia="Calibri" w:hAnsiTheme="minorHAnsi" w:cs="Calibri"/>
          <w:sz w:val="24"/>
          <w:szCs w:val="24"/>
        </w:rPr>
        <w:t>Pola wyboru (listy rozwijane, listy typu „Tak/Nie/Nie dotyczy” itd.) – należy dokonać wyboru</w:t>
      </w:r>
      <w:r w:rsidR="00076A93" w:rsidRPr="00E954FC">
        <w:rPr>
          <w:rFonts w:asciiTheme="minorHAnsi" w:eastAsia="Calibri" w:hAnsiTheme="minorHAnsi" w:cs="Calibri"/>
          <w:sz w:val="24"/>
          <w:szCs w:val="24"/>
        </w:rPr>
        <w:t xml:space="preserve"> </w:t>
      </w:r>
      <w:r w:rsidRPr="00A1718F">
        <w:rPr>
          <w:rFonts w:asciiTheme="minorHAnsi" w:eastAsia="Calibri" w:hAnsiTheme="minorHAnsi" w:cs="Calibri"/>
          <w:sz w:val="24"/>
          <w:szCs w:val="24"/>
        </w:rPr>
        <w:t>zgodnie z merytorycznymi wymogami niniejszej instrukcji.</w:t>
      </w:r>
    </w:p>
    <w:p w:rsidR="001B4F58" w:rsidRPr="00E954FC" w:rsidRDefault="001B4F58" w:rsidP="00076A93">
      <w:pPr>
        <w:spacing w:line="276" w:lineRule="auto"/>
        <w:jc w:val="both"/>
        <w:rPr>
          <w:rFonts w:asciiTheme="minorHAnsi" w:hAnsiTheme="minorHAnsi"/>
          <w:sz w:val="24"/>
          <w:szCs w:val="24"/>
        </w:rPr>
      </w:pPr>
    </w:p>
    <w:p w:rsidR="00D768F2" w:rsidRPr="00E954FC" w:rsidRDefault="00D768F2" w:rsidP="00D768F2">
      <w:pPr>
        <w:spacing w:line="276" w:lineRule="auto"/>
        <w:jc w:val="both"/>
        <w:rPr>
          <w:rFonts w:asciiTheme="minorHAnsi" w:hAnsiTheme="minorHAnsi"/>
          <w:b/>
          <w:color w:val="000000" w:themeColor="text1"/>
          <w:sz w:val="24"/>
          <w:szCs w:val="24"/>
        </w:rPr>
      </w:pPr>
      <w:r w:rsidRPr="00E954FC">
        <w:rPr>
          <w:rFonts w:asciiTheme="minorHAnsi" w:hAnsiTheme="minorHAnsi"/>
          <w:b/>
          <w:color w:val="000000" w:themeColor="text1"/>
          <w:sz w:val="24"/>
          <w:szCs w:val="24"/>
        </w:rPr>
        <w:t>W przypadku braku określonych wartości oraz danych należy wpisać wartość „0” lub „nie dotyczy” w szczególności jeśli wymagane info</w:t>
      </w:r>
      <w:r w:rsidR="00D93896" w:rsidRPr="00E954FC">
        <w:rPr>
          <w:rFonts w:asciiTheme="minorHAnsi" w:hAnsiTheme="minorHAnsi"/>
          <w:b/>
          <w:color w:val="000000" w:themeColor="text1"/>
          <w:sz w:val="24"/>
          <w:szCs w:val="24"/>
        </w:rPr>
        <w:t>rmację nie dotyczą sensu stricte</w:t>
      </w:r>
      <w:r w:rsidRPr="00E954FC">
        <w:rPr>
          <w:rFonts w:asciiTheme="minorHAnsi" w:hAnsiTheme="minorHAnsi"/>
          <w:b/>
          <w:color w:val="000000" w:themeColor="text1"/>
          <w:sz w:val="24"/>
          <w:szCs w:val="24"/>
        </w:rPr>
        <w:t xml:space="preserve"> Wnioskodawcy np. w zakresie „numer rejestru Wnioskodawcy” w przypadku jednostek samorządu terytorialnego.</w:t>
      </w:r>
    </w:p>
    <w:p w:rsidR="001B4F58" w:rsidRPr="00E954FC" w:rsidRDefault="001B4F58" w:rsidP="00076A93">
      <w:pPr>
        <w:spacing w:line="276" w:lineRule="auto"/>
        <w:jc w:val="both"/>
        <w:rPr>
          <w:rFonts w:asciiTheme="minorHAnsi" w:hAnsiTheme="minorHAnsi"/>
          <w:sz w:val="24"/>
          <w:szCs w:val="24"/>
        </w:rPr>
      </w:pPr>
    </w:p>
    <w:p w:rsidR="001B4F58" w:rsidRPr="00E954FC" w:rsidRDefault="00342CF5" w:rsidP="00076A93">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Instrukcja zawiera jedynie opis podstawowych wymagań w zakresie treści merytorycznych wniosku. Jeżeli projekt zakłada wprowadzenie innowacyjnych, nietypowych rozwiązań bądź charakteryzuje się dużym stopniem złożoności, (np. zakup linii technologicznej przygotowanej na specjalnie zamówienie, zakup komponentów, które posłużą do skonstruowania nietypowego rozwiązania technologicznego zarówno we własnym zakresie jak i na zlecenie czy zakup indywidualnie zaprojektowanego oprogramowania itp.) minimum wskazane w instrukcji powinno zostać poszerzone o elementy uwzględniające specyfikę branży, zastosowanych rozwiązań technologicznych itp.</w:t>
      </w:r>
    </w:p>
    <w:p w:rsidR="000E69F4" w:rsidRPr="00E954FC" w:rsidRDefault="000E69F4" w:rsidP="00076A93">
      <w:pPr>
        <w:spacing w:line="276" w:lineRule="auto"/>
        <w:ind w:right="20"/>
        <w:jc w:val="both"/>
        <w:rPr>
          <w:rFonts w:asciiTheme="minorHAnsi" w:eastAsia="Calibri" w:hAnsiTheme="minorHAnsi" w:cs="Calibri"/>
          <w:sz w:val="24"/>
          <w:szCs w:val="24"/>
        </w:rPr>
      </w:pPr>
    </w:p>
    <w:p w:rsidR="003C7282" w:rsidRPr="00E954FC" w:rsidRDefault="003C7282" w:rsidP="00076A93">
      <w:pPr>
        <w:spacing w:line="276" w:lineRule="auto"/>
        <w:ind w:right="20"/>
        <w:jc w:val="both"/>
        <w:rPr>
          <w:rFonts w:asciiTheme="minorHAnsi" w:eastAsia="Calibri" w:hAnsiTheme="minorHAnsi" w:cs="Calibri"/>
          <w:b/>
          <w:sz w:val="24"/>
          <w:szCs w:val="24"/>
        </w:rPr>
      </w:pPr>
      <w:r w:rsidRPr="00E954FC">
        <w:rPr>
          <w:rFonts w:asciiTheme="minorHAnsi" w:eastAsia="Calibri" w:hAnsiTheme="minorHAnsi" w:cs="Calibri"/>
          <w:b/>
          <w:sz w:val="24"/>
          <w:szCs w:val="24"/>
        </w:rPr>
        <w:t>Uwaga!</w:t>
      </w:r>
    </w:p>
    <w:p w:rsidR="003F5EC8" w:rsidRDefault="003C7282" w:rsidP="003F5EC8">
      <w:pPr>
        <w:spacing w:line="276" w:lineRule="auto"/>
        <w:jc w:val="both"/>
        <w:rPr>
          <w:rFonts w:asciiTheme="minorHAnsi" w:hAnsiTheme="minorHAnsi"/>
        </w:rPr>
      </w:pPr>
      <w:r w:rsidRPr="00E954FC">
        <w:rPr>
          <w:rFonts w:asciiTheme="minorHAnsi" w:eastAsia="Calibri" w:hAnsiTheme="minorHAnsi" w:cs="Calibri"/>
          <w:sz w:val="24"/>
          <w:szCs w:val="24"/>
        </w:rPr>
        <w:t>Uzupełnienie wniosku o dofinansowanie projektu lub poprawienie w nim oczywistej omyłki w wyznaczonym terminie nie może prowadzi</w:t>
      </w:r>
      <w:r w:rsidR="00A1718F">
        <w:rPr>
          <w:rFonts w:asciiTheme="minorHAnsi" w:eastAsia="Calibri" w:hAnsiTheme="minorHAnsi" w:cs="Calibri"/>
          <w:sz w:val="24"/>
          <w:szCs w:val="24"/>
        </w:rPr>
        <w:t>ć do jego istotnej modyfikacji.</w:t>
      </w:r>
      <w:r w:rsidR="003F5EC8" w:rsidRPr="003F5EC8">
        <w:rPr>
          <w:rFonts w:asciiTheme="minorHAnsi" w:hAnsiTheme="minorHAnsi"/>
        </w:rPr>
        <w:t xml:space="preserve"> </w:t>
      </w:r>
      <w:r w:rsidR="003F5EC8" w:rsidRPr="008E5726">
        <w:rPr>
          <w:rFonts w:asciiTheme="minorHAnsi" w:hAnsiTheme="minorHAnsi"/>
        </w:rPr>
        <w:t>Wezwanie do poprawienia oczywistej omyłki lub uzupełnienia braku formalnego, o ile zostaną one stwierdzone, może nastąpić na każdym etapie oceny (zarówno oceny formalnej, jak i merytorycznej) o ile zostaną one stwierdz</w:t>
      </w:r>
      <w:r w:rsidR="003F5EC8">
        <w:rPr>
          <w:rFonts w:asciiTheme="minorHAnsi" w:hAnsiTheme="minorHAnsi"/>
        </w:rPr>
        <w:t>one.</w:t>
      </w:r>
    </w:p>
    <w:p w:rsidR="003F5EC8" w:rsidRPr="008E5726" w:rsidRDefault="003F5EC8" w:rsidP="003F5EC8">
      <w:pPr>
        <w:autoSpaceDE w:val="0"/>
        <w:autoSpaceDN w:val="0"/>
        <w:spacing w:line="276" w:lineRule="auto"/>
        <w:jc w:val="both"/>
        <w:rPr>
          <w:rFonts w:asciiTheme="minorHAnsi" w:hAnsiTheme="minorHAnsi"/>
        </w:rPr>
      </w:pPr>
      <w:r w:rsidRPr="008E5726">
        <w:rPr>
          <w:rFonts w:asciiTheme="minorHAnsi" w:hAnsiTheme="minorHAnsi"/>
        </w:rPr>
        <w:lastRenderedPageBreak/>
        <w:t>W przypadku stwierdzenia we wniosku o dofinansowanie braków formalnych lub oczywistych omyłek DIP wzywa Wnioskodawcę do uzupełnienia wniosku lub poprawienia w nim oczywistej omyłki w terminie nie krótszym niż 7 dni od dnia otrzymania informacji.</w:t>
      </w:r>
    </w:p>
    <w:p w:rsidR="003F5EC8" w:rsidRPr="008E5726" w:rsidRDefault="003F5EC8" w:rsidP="003F5EC8">
      <w:pPr>
        <w:spacing w:line="276" w:lineRule="auto"/>
        <w:jc w:val="both"/>
        <w:rPr>
          <w:rFonts w:asciiTheme="minorHAnsi" w:hAnsiTheme="minorHAnsi"/>
        </w:rPr>
      </w:pPr>
    </w:p>
    <w:p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Oczywista omyłka powinna być możliwa do poprawienia bez odwoływania się do innych dokumentów, a jej poprawa nie może prowadzić do istotnej modyfikacji wniosku o dofinansowanie projektu. </w:t>
      </w:r>
    </w:p>
    <w:p w:rsidR="00D93896" w:rsidRPr="00E954FC" w:rsidRDefault="00D93896" w:rsidP="003C7282">
      <w:pPr>
        <w:spacing w:line="276" w:lineRule="auto"/>
        <w:ind w:right="20"/>
        <w:jc w:val="both"/>
        <w:rPr>
          <w:rFonts w:asciiTheme="minorHAnsi" w:eastAsia="Calibri" w:hAnsiTheme="minorHAnsi" w:cs="Calibri"/>
          <w:sz w:val="24"/>
          <w:szCs w:val="24"/>
        </w:rPr>
      </w:pPr>
    </w:p>
    <w:p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Przez </w:t>
      </w:r>
      <w:r w:rsidRPr="00E954FC">
        <w:rPr>
          <w:rFonts w:asciiTheme="minorHAnsi" w:eastAsia="Calibri" w:hAnsiTheme="minorHAnsi" w:cs="Calibri"/>
          <w:b/>
          <w:sz w:val="24"/>
          <w:szCs w:val="24"/>
        </w:rPr>
        <w:t>„istotną modyfikację"</w:t>
      </w:r>
      <w:r w:rsidRPr="00E954FC">
        <w:rPr>
          <w:rFonts w:asciiTheme="minorHAnsi" w:eastAsia="Calibri" w:hAnsiTheme="minorHAnsi" w:cs="Calibri"/>
          <w:sz w:val="24"/>
          <w:szCs w:val="24"/>
        </w:rPr>
        <w:t xml:space="preserve"> należy w szczególności rozumieć modyfikację dotyczącą elementów treściowych wniosku</w:t>
      </w:r>
      <w:r w:rsidR="00D93896" w:rsidRPr="00E954FC">
        <w:rPr>
          <w:rFonts w:asciiTheme="minorHAnsi" w:eastAsia="Calibri" w:hAnsiTheme="minorHAnsi" w:cs="Calibri"/>
          <w:sz w:val="24"/>
          <w:szCs w:val="24"/>
        </w:rPr>
        <w:t xml:space="preserve">, której skutkiem jest zmiana: </w:t>
      </w:r>
    </w:p>
    <w:p w:rsidR="003C7282" w:rsidRPr="00E954FC" w:rsidRDefault="00D93896"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podmiotowa (</w:t>
      </w:r>
      <w:r w:rsidR="003C7282" w:rsidRPr="00E954FC">
        <w:rPr>
          <w:rFonts w:asciiTheme="minorHAnsi" w:eastAsia="Calibri" w:hAnsiTheme="minorHAnsi" w:cs="Calibri"/>
          <w:sz w:val="24"/>
          <w:szCs w:val="24"/>
        </w:rPr>
        <w:t>np. zmiana wnioskodawcy, podmiotu/podmiotów realizujących, partnerów) dopuszcza się wyłącznie zmiany wnikające wprost z przepisów prawa</w:t>
      </w:r>
      <w:r w:rsidRPr="00E954FC">
        <w:rPr>
          <w:rFonts w:asciiTheme="minorHAnsi" w:eastAsia="Calibri" w:hAnsiTheme="minorHAnsi" w:cs="Calibri"/>
          <w:sz w:val="24"/>
          <w:szCs w:val="24"/>
        </w:rPr>
        <w:t>,</w:t>
      </w:r>
      <w:r w:rsidR="003C7282" w:rsidRPr="00E954FC">
        <w:rPr>
          <w:rFonts w:asciiTheme="minorHAnsi" w:eastAsia="Calibri" w:hAnsiTheme="minorHAnsi" w:cs="Calibri"/>
          <w:sz w:val="24"/>
          <w:szCs w:val="24"/>
        </w:rPr>
        <w:t xml:space="preserve"> </w:t>
      </w:r>
    </w:p>
    <w:p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przedmiotowa (np. zakres rzeczowy, skrócony opis projektu, kategorie kosztów, zmiany wartości projektu niewynikających z oczywistych omyłek i błędów rachunkowych)</w:t>
      </w:r>
      <w:r w:rsidR="00D93896" w:rsidRPr="00E954FC">
        <w:rPr>
          <w:rFonts w:asciiTheme="minorHAnsi" w:eastAsia="Calibri" w:hAnsiTheme="minorHAnsi" w:cs="Calibri"/>
          <w:sz w:val="24"/>
          <w:szCs w:val="24"/>
        </w:rPr>
        <w:t>,</w:t>
      </w:r>
    </w:p>
    <w:p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celów projektu</w:t>
      </w:r>
      <w:r w:rsidR="00D93896" w:rsidRPr="00E954FC">
        <w:rPr>
          <w:rFonts w:asciiTheme="minorHAnsi" w:eastAsia="Calibri" w:hAnsiTheme="minorHAnsi" w:cs="Calibri"/>
          <w:sz w:val="24"/>
          <w:szCs w:val="24"/>
        </w:rPr>
        <w:t>,</w:t>
      </w:r>
      <w:r w:rsidRPr="00E954FC">
        <w:rPr>
          <w:rFonts w:asciiTheme="minorHAnsi" w:eastAsia="Calibri" w:hAnsiTheme="minorHAnsi" w:cs="Calibri"/>
          <w:sz w:val="24"/>
          <w:szCs w:val="24"/>
        </w:rPr>
        <w:t xml:space="preserve"> </w:t>
      </w:r>
    </w:p>
    <w:p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wskaźników monitoringowych, w tym ich wartości doce</w:t>
      </w:r>
      <w:r w:rsidR="00D93896" w:rsidRPr="00E954FC">
        <w:rPr>
          <w:rFonts w:asciiTheme="minorHAnsi" w:eastAsia="Calibri" w:hAnsiTheme="minorHAnsi" w:cs="Calibri"/>
          <w:sz w:val="24"/>
          <w:szCs w:val="24"/>
        </w:rPr>
        <w:t xml:space="preserve">lowych niewynikających z omyłki lub </w:t>
      </w:r>
      <w:r w:rsidRPr="00E954FC">
        <w:rPr>
          <w:rFonts w:asciiTheme="minorHAnsi" w:eastAsia="Calibri" w:hAnsiTheme="minorHAnsi" w:cs="Calibri"/>
          <w:sz w:val="24"/>
          <w:szCs w:val="24"/>
        </w:rPr>
        <w:t>celów mających wpły</w:t>
      </w:r>
      <w:r w:rsidR="0055504F">
        <w:rPr>
          <w:rFonts w:asciiTheme="minorHAnsi" w:eastAsia="Calibri" w:hAnsiTheme="minorHAnsi" w:cs="Calibri"/>
          <w:sz w:val="24"/>
          <w:szCs w:val="24"/>
        </w:rPr>
        <w:t>w na kryteria wyboru projektów.</w:t>
      </w:r>
    </w:p>
    <w:p w:rsidR="003C7282" w:rsidRPr="00E954FC" w:rsidRDefault="003C7282" w:rsidP="00076A93">
      <w:pPr>
        <w:spacing w:line="276" w:lineRule="auto"/>
        <w:ind w:right="20"/>
        <w:jc w:val="both"/>
        <w:rPr>
          <w:rFonts w:asciiTheme="minorHAnsi" w:eastAsia="Calibri" w:hAnsiTheme="minorHAnsi" w:cs="Calibri"/>
          <w:sz w:val="24"/>
          <w:szCs w:val="24"/>
        </w:rPr>
      </w:pPr>
    </w:p>
    <w:p w:rsidR="003C7282" w:rsidRPr="00E954FC" w:rsidRDefault="0088787A" w:rsidP="00076A93">
      <w:pPr>
        <w:spacing w:line="276" w:lineRule="auto"/>
        <w:ind w:right="20"/>
        <w:jc w:val="both"/>
        <w:rPr>
          <w:rFonts w:asciiTheme="minorHAnsi" w:eastAsia="Calibri" w:hAnsiTheme="minorHAnsi" w:cs="Calibri"/>
          <w:b/>
          <w:sz w:val="24"/>
          <w:szCs w:val="24"/>
        </w:rPr>
      </w:pPr>
      <w:r w:rsidRPr="00E954FC">
        <w:rPr>
          <w:rFonts w:asciiTheme="minorHAnsi" w:eastAsia="Calibri" w:hAnsiTheme="minorHAnsi" w:cs="Calibri"/>
          <w:b/>
          <w:sz w:val="24"/>
          <w:szCs w:val="24"/>
        </w:rPr>
        <w:t>Zaciąganie załączników</w:t>
      </w:r>
      <w:r w:rsidR="00FD0EF9" w:rsidRPr="00E954FC">
        <w:rPr>
          <w:rFonts w:asciiTheme="minorHAnsi" w:eastAsia="Calibri" w:hAnsiTheme="minorHAnsi" w:cs="Calibri"/>
          <w:b/>
          <w:sz w:val="24"/>
          <w:szCs w:val="24"/>
        </w:rPr>
        <w:t xml:space="preserve"> do Generatora</w:t>
      </w:r>
      <w:r w:rsidRPr="00E954FC">
        <w:rPr>
          <w:rFonts w:asciiTheme="minorHAnsi" w:eastAsia="Calibri" w:hAnsiTheme="minorHAnsi" w:cs="Calibri"/>
          <w:b/>
          <w:sz w:val="24"/>
          <w:szCs w:val="24"/>
        </w:rPr>
        <w:t>:</w:t>
      </w:r>
    </w:p>
    <w:p w:rsidR="00FD0EF9" w:rsidRPr="003F5EC8" w:rsidRDefault="00FD0EF9" w:rsidP="004861FD">
      <w:pPr>
        <w:spacing w:line="276" w:lineRule="auto"/>
        <w:jc w:val="both"/>
        <w:rPr>
          <w:rFonts w:asciiTheme="minorHAnsi" w:eastAsia="Calibri" w:hAnsiTheme="minorHAnsi" w:cs="Calibri"/>
          <w:b/>
          <w:sz w:val="24"/>
          <w:szCs w:val="24"/>
        </w:rPr>
      </w:pPr>
      <w:r w:rsidRPr="00E954FC">
        <w:rPr>
          <w:rFonts w:asciiTheme="minorHAnsi" w:eastAsia="Calibri" w:hAnsiTheme="minorHAnsi" w:cs="Calibri"/>
          <w:sz w:val="24"/>
          <w:szCs w:val="24"/>
        </w:rPr>
        <w:t xml:space="preserve">Oryginały lub kopie potwierdzone za zgodność z oryginałem </w:t>
      </w:r>
      <w:r w:rsidR="00DC6BFD" w:rsidRPr="00E954FC">
        <w:rPr>
          <w:rFonts w:asciiTheme="minorHAnsi" w:eastAsia="Calibri" w:hAnsiTheme="minorHAnsi" w:cs="Calibri"/>
          <w:sz w:val="24"/>
          <w:szCs w:val="24"/>
        </w:rPr>
        <w:t xml:space="preserve">(zgodnie z wymogami konkursu) </w:t>
      </w:r>
      <w:r w:rsidRPr="00E954FC">
        <w:rPr>
          <w:rFonts w:asciiTheme="minorHAnsi" w:eastAsia="Calibri" w:hAnsiTheme="minorHAnsi" w:cs="Calibri"/>
          <w:sz w:val="24"/>
          <w:szCs w:val="24"/>
        </w:rPr>
        <w:t xml:space="preserve">załączników, które Wnioskodawca  chce dołączyć do wniosku o dofinansowanie należy zeskanować </w:t>
      </w:r>
      <w:r w:rsidR="00073F74" w:rsidRPr="00E954FC">
        <w:rPr>
          <w:rFonts w:asciiTheme="minorHAnsi" w:eastAsia="Calibri" w:hAnsiTheme="minorHAnsi" w:cs="Calibri"/>
          <w:sz w:val="24"/>
          <w:szCs w:val="24"/>
        </w:rPr>
        <w:t>(jeśli dotyczy)</w:t>
      </w:r>
      <w:r w:rsidR="004861FD">
        <w:rPr>
          <w:rFonts w:asciiTheme="minorHAnsi" w:eastAsia="Calibri" w:hAnsiTheme="minorHAnsi" w:cs="Calibri"/>
          <w:sz w:val="24"/>
          <w:szCs w:val="24"/>
        </w:rPr>
        <w:t>,</w:t>
      </w:r>
      <w:r w:rsidR="00073F74" w:rsidRPr="00E954FC">
        <w:rPr>
          <w:rFonts w:asciiTheme="minorHAnsi" w:eastAsia="Calibri" w:hAnsiTheme="minorHAnsi" w:cs="Calibri"/>
          <w:sz w:val="24"/>
          <w:szCs w:val="24"/>
        </w:rPr>
        <w:t xml:space="preserve"> </w:t>
      </w:r>
      <w:r w:rsidRPr="00E954FC">
        <w:rPr>
          <w:rFonts w:asciiTheme="minorHAnsi" w:eastAsia="Calibri" w:hAnsiTheme="minorHAnsi" w:cs="Calibri"/>
          <w:sz w:val="24"/>
          <w:szCs w:val="24"/>
        </w:rPr>
        <w:t xml:space="preserve">a następnie </w:t>
      </w:r>
      <w:r w:rsidR="00DC6BFD" w:rsidRPr="00E954FC">
        <w:rPr>
          <w:rFonts w:asciiTheme="minorHAnsi" w:eastAsia="Calibri" w:hAnsiTheme="minorHAnsi" w:cs="Calibri"/>
          <w:sz w:val="24"/>
          <w:szCs w:val="24"/>
        </w:rPr>
        <w:t>poprzez opcję „dodaj załącznik” należy zaciągnąć załącznik do Generatora</w:t>
      </w:r>
      <w:r w:rsidR="00E31F79">
        <w:rPr>
          <w:rFonts w:asciiTheme="minorHAnsi" w:eastAsia="Calibri" w:hAnsiTheme="minorHAnsi" w:cs="Calibri"/>
          <w:sz w:val="24"/>
          <w:szCs w:val="24"/>
        </w:rPr>
        <w:t xml:space="preserve"> – jeden załącznik na raz</w:t>
      </w:r>
      <w:r w:rsidR="00DC6BFD" w:rsidRPr="00E954FC">
        <w:rPr>
          <w:rFonts w:asciiTheme="minorHAnsi" w:eastAsia="Calibri" w:hAnsiTheme="minorHAnsi" w:cs="Calibri"/>
          <w:sz w:val="24"/>
          <w:szCs w:val="24"/>
        </w:rPr>
        <w:t xml:space="preserve">. </w:t>
      </w:r>
      <w:r w:rsidR="003F5EC8" w:rsidRPr="003F5EC8">
        <w:rPr>
          <w:rFonts w:asciiTheme="minorHAnsi" w:hAnsiTheme="minorHAnsi"/>
          <w:b/>
        </w:rPr>
        <w:t>Zeskanowane załączniki mają mieć format PDF i obejmować wszystkie strony dokumentu.</w:t>
      </w:r>
    </w:p>
    <w:p w:rsidR="00FD0EF9" w:rsidRPr="00E954FC" w:rsidRDefault="00FD0EF9" w:rsidP="004861FD">
      <w:pPr>
        <w:spacing w:line="276" w:lineRule="auto"/>
        <w:jc w:val="both"/>
        <w:rPr>
          <w:rFonts w:asciiTheme="minorHAnsi" w:eastAsia="Calibri" w:hAnsiTheme="minorHAnsi" w:cs="Calibri"/>
          <w:sz w:val="24"/>
          <w:szCs w:val="24"/>
        </w:rPr>
      </w:pPr>
    </w:p>
    <w:p w:rsidR="003C7282" w:rsidRPr="00E954FC" w:rsidRDefault="00DC6BFD" w:rsidP="004861FD">
      <w:pPr>
        <w:spacing w:line="276" w:lineRule="auto"/>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Te same załączniki, które zostały zaciągnięte do Generatora należy dołączyć do wydrukowanej wersji wniosku </w:t>
      </w:r>
      <w:r w:rsidR="00FD0EF9" w:rsidRPr="00E954FC">
        <w:rPr>
          <w:rFonts w:asciiTheme="minorHAnsi" w:eastAsia="Calibri" w:hAnsiTheme="minorHAnsi" w:cs="Calibri"/>
          <w:sz w:val="24"/>
          <w:szCs w:val="24"/>
        </w:rPr>
        <w:t>w wersji papierowej (</w:t>
      </w:r>
      <w:r w:rsidRPr="00E954FC">
        <w:rPr>
          <w:rFonts w:asciiTheme="minorHAnsi" w:eastAsia="Calibri" w:hAnsiTheme="minorHAnsi" w:cs="Calibri"/>
          <w:sz w:val="24"/>
          <w:szCs w:val="24"/>
        </w:rPr>
        <w:t xml:space="preserve">oryginały załączników </w:t>
      </w:r>
      <w:r w:rsidR="00FD0EF9" w:rsidRPr="00E954FC">
        <w:rPr>
          <w:rFonts w:asciiTheme="minorHAnsi" w:eastAsia="Calibri" w:hAnsiTheme="minorHAnsi" w:cs="Calibri"/>
          <w:sz w:val="24"/>
          <w:szCs w:val="24"/>
        </w:rPr>
        <w:t>lub kopie potwierd</w:t>
      </w:r>
      <w:r w:rsidR="00E954FC">
        <w:rPr>
          <w:rFonts w:asciiTheme="minorHAnsi" w:eastAsia="Calibri" w:hAnsiTheme="minorHAnsi" w:cs="Calibri"/>
          <w:sz w:val="24"/>
          <w:szCs w:val="24"/>
        </w:rPr>
        <w:t>zone za zgodność z oryginałem).</w:t>
      </w:r>
    </w:p>
    <w:p w:rsidR="003C7282" w:rsidRDefault="003C7282" w:rsidP="00076A93">
      <w:pPr>
        <w:spacing w:line="276" w:lineRule="auto"/>
        <w:ind w:right="20"/>
        <w:jc w:val="both"/>
        <w:rPr>
          <w:rFonts w:ascii="Calibri" w:eastAsia="Calibri" w:hAnsi="Calibri" w:cs="Calibri"/>
        </w:rPr>
      </w:pPr>
    </w:p>
    <w:p w:rsidR="003C7282" w:rsidRPr="00235B72" w:rsidRDefault="00235B72" w:rsidP="00076A93">
      <w:pPr>
        <w:spacing w:line="276" w:lineRule="auto"/>
        <w:ind w:right="20"/>
        <w:jc w:val="both"/>
        <w:rPr>
          <w:rFonts w:ascii="Calibri" w:eastAsia="Calibri" w:hAnsi="Calibri" w:cs="Calibri"/>
          <w:b/>
          <w:sz w:val="28"/>
          <w:szCs w:val="28"/>
        </w:rPr>
      </w:pPr>
      <w:r w:rsidRPr="00235B72">
        <w:rPr>
          <w:rFonts w:ascii="Calibri" w:eastAsia="Calibri" w:hAnsi="Calibri" w:cs="Calibri"/>
          <w:b/>
          <w:sz w:val="28"/>
          <w:szCs w:val="28"/>
        </w:rPr>
        <w:t>UWAGA:</w:t>
      </w:r>
    </w:p>
    <w:p w:rsidR="00235B72" w:rsidRDefault="002D4DD2" w:rsidP="00235B72">
      <w:pPr>
        <w:tabs>
          <w:tab w:val="left" w:pos="720"/>
        </w:tabs>
        <w:jc w:val="both"/>
        <w:rPr>
          <w:rFonts w:asciiTheme="minorHAnsi" w:eastAsia="Calibri" w:hAnsiTheme="minorHAnsi" w:cs="Calibri"/>
          <w:b/>
          <w:bCs/>
          <w:sz w:val="28"/>
          <w:szCs w:val="28"/>
        </w:rPr>
      </w:pPr>
      <w:r>
        <w:rPr>
          <w:rFonts w:asciiTheme="minorHAnsi" w:eastAsia="Calibri" w:hAnsiTheme="minorHAnsi" w:cs="Calibri"/>
          <w:b/>
          <w:bCs/>
          <w:sz w:val="28"/>
          <w:szCs w:val="28"/>
        </w:rPr>
        <w:t xml:space="preserve">Po wypełnieniu każdego arkusza </w:t>
      </w:r>
      <w:r w:rsidR="00235B72" w:rsidRPr="00235B72">
        <w:rPr>
          <w:rFonts w:asciiTheme="minorHAnsi" w:eastAsia="Calibri" w:hAnsiTheme="minorHAnsi" w:cs="Calibri"/>
          <w:b/>
          <w:bCs/>
          <w:sz w:val="28"/>
          <w:szCs w:val="28"/>
        </w:rPr>
        <w:t xml:space="preserve">należy kliknąć „zapisz” w prawym dolnym rogu i przejść do </w:t>
      </w:r>
      <w:r>
        <w:rPr>
          <w:rFonts w:asciiTheme="minorHAnsi" w:eastAsia="Calibri" w:hAnsiTheme="minorHAnsi" w:cs="Calibri"/>
          <w:b/>
          <w:bCs/>
          <w:sz w:val="28"/>
          <w:szCs w:val="28"/>
        </w:rPr>
        <w:t xml:space="preserve">wypełniania </w:t>
      </w:r>
      <w:r w:rsidR="00235B72" w:rsidRPr="00235B72">
        <w:rPr>
          <w:rFonts w:asciiTheme="minorHAnsi" w:eastAsia="Calibri" w:hAnsiTheme="minorHAnsi" w:cs="Calibri"/>
          <w:b/>
          <w:bCs/>
          <w:sz w:val="28"/>
          <w:szCs w:val="28"/>
        </w:rPr>
        <w:t>kolejne</w:t>
      </w:r>
      <w:r>
        <w:rPr>
          <w:rFonts w:asciiTheme="minorHAnsi" w:eastAsia="Calibri" w:hAnsiTheme="minorHAnsi" w:cs="Calibri"/>
          <w:b/>
          <w:bCs/>
          <w:sz w:val="28"/>
          <w:szCs w:val="28"/>
        </w:rPr>
        <w:t>go.</w:t>
      </w:r>
    </w:p>
    <w:p w:rsidR="0055504F" w:rsidRDefault="0055504F"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C77359" w:rsidRDefault="00C77359" w:rsidP="00076A93">
      <w:pPr>
        <w:spacing w:line="276" w:lineRule="auto"/>
        <w:ind w:right="20"/>
        <w:jc w:val="both"/>
        <w:rPr>
          <w:rFonts w:ascii="Calibri" w:eastAsia="Calibri" w:hAnsi="Calibri" w:cs="Calibri"/>
        </w:rPr>
      </w:pPr>
    </w:p>
    <w:p w:rsidR="00C77359" w:rsidRDefault="00C77359" w:rsidP="00076A93">
      <w:pPr>
        <w:spacing w:line="276" w:lineRule="auto"/>
        <w:ind w:right="20"/>
        <w:jc w:val="both"/>
        <w:rPr>
          <w:rFonts w:ascii="Calibri" w:eastAsia="Calibri" w:hAnsi="Calibri" w:cs="Calibri"/>
        </w:rPr>
      </w:pPr>
    </w:p>
    <w:p w:rsidR="00987E67" w:rsidRDefault="00987E67" w:rsidP="00076A93">
      <w:pPr>
        <w:spacing w:line="276" w:lineRule="auto"/>
        <w:ind w:right="20"/>
        <w:jc w:val="both"/>
        <w:rPr>
          <w:rFonts w:ascii="Calibri" w:eastAsia="Calibri" w:hAnsi="Calibri" w:cs="Calibri"/>
        </w:rPr>
      </w:pPr>
    </w:p>
    <w:p w:rsidR="003F5EC8" w:rsidRDefault="003F5EC8" w:rsidP="00076A93">
      <w:pPr>
        <w:spacing w:line="276" w:lineRule="auto"/>
        <w:ind w:right="20"/>
        <w:jc w:val="both"/>
        <w:rPr>
          <w:rFonts w:ascii="Calibri" w:eastAsia="Calibri" w:hAnsi="Calibri" w:cs="Calibri"/>
        </w:rPr>
      </w:pPr>
    </w:p>
    <w:p w:rsidR="003F5EC8" w:rsidRDefault="003F5EC8" w:rsidP="00076A93">
      <w:pPr>
        <w:spacing w:line="276" w:lineRule="auto"/>
        <w:ind w:right="20"/>
        <w:jc w:val="both"/>
        <w:rPr>
          <w:rFonts w:ascii="Calibri" w:eastAsia="Calibri" w:hAnsi="Calibri" w:cs="Calibri"/>
        </w:rPr>
      </w:pPr>
    </w:p>
    <w:p w:rsidR="000C7E53" w:rsidRDefault="000C7E53" w:rsidP="00076A93">
      <w:pPr>
        <w:spacing w:line="276" w:lineRule="auto"/>
        <w:ind w:right="20"/>
        <w:jc w:val="both"/>
        <w:rPr>
          <w:rFonts w:ascii="Calibri" w:eastAsia="Calibri" w:hAnsi="Calibri" w:cs="Calibri"/>
        </w:rPr>
      </w:pPr>
    </w:p>
    <w:p w:rsidR="00E954FC" w:rsidRDefault="00E954FC" w:rsidP="00076A93">
      <w:pPr>
        <w:spacing w:line="276" w:lineRule="auto"/>
        <w:ind w:right="20"/>
        <w:jc w:val="both"/>
        <w:rPr>
          <w:rFonts w:ascii="Calibri" w:eastAsia="Calibri" w:hAnsi="Calibri" w:cs="Calibri"/>
        </w:rPr>
      </w:pPr>
    </w:p>
    <w:p w:rsidR="001B4F58" w:rsidRDefault="00824F98">
      <w:pPr>
        <w:spacing w:line="200" w:lineRule="exact"/>
        <w:rPr>
          <w:sz w:val="20"/>
          <w:szCs w:val="20"/>
        </w:rPr>
      </w:pPr>
      <w:r>
        <w:rPr>
          <w:noProof/>
          <w:sz w:val="20"/>
          <w:szCs w:val="20"/>
        </w:rPr>
        <mc:AlternateContent>
          <mc:Choice Requires="wps">
            <w:drawing>
              <wp:anchor distT="0" distB="0" distL="114300" distR="114300" simplePos="0" relativeHeight="251655680" behindDoc="0" locked="0" layoutInCell="1" allowOverlap="1">
                <wp:simplePos x="0" y="0"/>
                <wp:positionH relativeFrom="column">
                  <wp:posOffset>41275</wp:posOffset>
                </wp:positionH>
                <wp:positionV relativeFrom="paragraph">
                  <wp:posOffset>-409575</wp:posOffset>
                </wp:positionV>
                <wp:extent cx="5838825" cy="685800"/>
                <wp:effectExtent l="0" t="0" r="28575" b="19050"/>
                <wp:wrapNone/>
                <wp:docPr id="7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85800"/>
                        </a:xfrm>
                        <a:prstGeom prst="rect">
                          <a:avLst/>
                        </a:prstGeom>
                        <a:solidFill>
                          <a:schemeClr val="bg1">
                            <a:lumMod val="85000"/>
                          </a:schemeClr>
                        </a:solidFill>
                        <a:ln w="9525">
                          <a:solidFill>
                            <a:srgbClr val="000000"/>
                          </a:solidFill>
                          <a:miter lim="800000"/>
                          <a:headEnd/>
                          <a:tailEnd/>
                        </a:ln>
                      </wps:spPr>
                      <wps:txbx>
                        <w:txbxContent>
                          <w:p w:rsidR="00231851" w:rsidRPr="008338DE" w:rsidRDefault="00231851" w:rsidP="008338DE">
                            <w:pPr>
                              <w:spacing w:line="239" w:lineRule="auto"/>
                              <w:ind w:left="3200"/>
                              <w:rPr>
                                <w:rFonts w:ascii="Calibri" w:eastAsia="Calibri" w:hAnsi="Calibri" w:cs="Calibri"/>
                                <w:b/>
                                <w:bCs/>
                                <w:sz w:val="24"/>
                                <w:szCs w:val="24"/>
                              </w:rPr>
                            </w:pPr>
                          </w:p>
                          <w:p w:rsidR="00231851" w:rsidRDefault="00231851" w:rsidP="008338DE">
                            <w:pPr>
                              <w:spacing w:line="239" w:lineRule="auto"/>
                              <w:ind w:left="3200"/>
                              <w:rPr>
                                <w:sz w:val="20"/>
                                <w:szCs w:val="20"/>
                              </w:rPr>
                            </w:pPr>
                            <w:r>
                              <w:rPr>
                                <w:rFonts w:ascii="Calibri" w:eastAsia="Calibri" w:hAnsi="Calibri" w:cs="Calibri"/>
                                <w:b/>
                                <w:bCs/>
                                <w:sz w:val="36"/>
                                <w:szCs w:val="36"/>
                              </w:rPr>
                              <w:t>Arkusz „Metryka”</w:t>
                            </w:r>
                          </w:p>
                          <w:p w:rsidR="00231851" w:rsidRDefault="00231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3.25pt;margin-top:-32.25pt;width:459.75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" fillcolor="#d8d8d8 [2732]">
                <v:textbox>
                  <w:txbxContent>
                    <w:p w:rsidR="00231851" w:rsidRPr="008338DE" w:rsidRDefault="00231851" w:rsidP="008338DE">
                      <w:pPr>
                        <w:spacing w:line="239" w:lineRule="auto"/>
                        <w:ind w:left="3200"/>
                        <w:rPr>
                          <w:rFonts w:ascii="Calibri" w:eastAsia="Calibri" w:hAnsi="Calibri" w:cs="Calibri"/>
                          <w:b/>
                          <w:bCs/>
                          <w:sz w:val="24"/>
                          <w:szCs w:val="24"/>
                        </w:rPr>
                      </w:pPr>
                    </w:p>
                    <w:p w:rsidR="00231851" w:rsidRDefault="00231851" w:rsidP="008338DE">
                      <w:pPr>
                        <w:spacing w:line="239" w:lineRule="auto"/>
                        <w:ind w:left="3200"/>
                        <w:rPr>
                          <w:sz w:val="20"/>
                          <w:szCs w:val="20"/>
                        </w:rPr>
                      </w:pPr>
                      <w:r>
                        <w:rPr>
                          <w:rFonts w:ascii="Calibri" w:eastAsia="Calibri" w:hAnsi="Calibri" w:cs="Calibri"/>
                          <w:b/>
                          <w:bCs/>
                          <w:sz w:val="36"/>
                          <w:szCs w:val="36"/>
                        </w:rPr>
                        <w:t>Arkusz „Metryka”</w:t>
                      </w:r>
                    </w:p>
                    <w:p w:rsidR="00231851" w:rsidRDefault="00231851"/>
                  </w:txbxContent>
                </v:textbox>
              </v:shape>
            </w:pict>
          </mc:Fallback>
        </mc:AlternateContent>
      </w:r>
    </w:p>
    <w:p w:rsidR="008338DE" w:rsidRDefault="00792598">
      <w:pPr>
        <w:spacing w:line="200" w:lineRule="exact"/>
        <w:rPr>
          <w:sz w:val="20"/>
          <w:szCs w:val="20"/>
        </w:rPr>
      </w:pPr>
      <w:bookmarkStart w:id="14" w:name="page1"/>
      <w:bookmarkEnd w:id="14"/>
      <w:r>
        <w:rPr>
          <w:noProof/>
        </w:rPr>
        <w:drawing>
          <wp:anchor distT="0" distB="0" distL="114300" distR="114300" simplePos="0" relativeHeight="251644416" behindDoc="1" locked="0" layoutInCell="1" allowOverlap="1">
            <wp:simplePos x="0" y="0"/>
            <wp:positionH relativeFrom="column">
              <wp:posOffset>45085</wp:posOffset>
            </wp:positionH>
            <wp:positionV relativeFrom="paragraph">
              <wp:posOffset>238125</wp:posOffset>
            </wp:positionV>
            <wp:extent cx="5840095" cy="3028950"/>
            <wp:effectExtent l="0" t="0" r="8255" b="0"/>
            <wp:wrapTight wrapText="bothSides">
              <wp:wrapPolygon edited="0">
                <wp:start x="0" y="0"/>
                <wp:lineTo x="0" y="21464"/>
                <wp:lineTo x="21560" y="21464"/>
                <wp:lineTo x="21560"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2773" b="3640"/>
                    <a:stretch/>
                  </pic:blipFill>
                  <pic:spPr bwMode="auto">
                    <a:xfrm>
                      <a:off x="0" y="0"/>
                      <a:ext cx="5840095" cy="3028950"/>
                    </a:xfrm>
                    <a:prstGeom prst="rect">
                      <a:avLst/>
                    </a:prstGeom>
                    <a:ln>
                      <a:noFill/>
                    </a:ln>
                    <a:extLst>
                      <a:ext uri="{53640926-AAD7-44D8-BBD7-CCE9431645EC}">
                        <a14:shadowObscured xmlns:a14="http://schemas.microsoft.com/office/drawing/2010/main"/>
                      </a:ext>
                    </a:extLst>
                  </pic:spPr>
                </pic:pic>
              </a:graphicData>
            </a:graphic>
          </wp:anchor>
        </w:drawing>
      </w:r>
    </w:p>
    <w:p w:rsidR="002332BD" w:rsidRDefault="002332BD">
      <w:pPr>
        <w:spacing w:line="200" w:lineRule="exact"/>
        <w:rPr>
          <w:sz w:val="20"/>
          <w:szCs w:val="20"/>
        </w:rPr>
      </w:pPr>
    </w:p>
    <w:p w:rsidR="008338DE" w:rsidRDefault="008338DE">
      <w:pPr>
        <w:spacing w:line="200" w:lineRule="exact"/>
        <w:rPr>
          <w:sz w:val="20"/>
          <w:szCs w:val="20"/>
        </w:rPr>
      </w:pPr>
    </w:p>
    <w:p w:rsidR="008338DE" w:rsidRDefault="008338DE">
      <w:pPr>
        <w:spacing w:line="200" w:lineRule="exact"/>
        <w:rPr>
          <w:sz w:val="20"/>
          <w:szCs w:val="20"/>
        </w:rPr>
      </w:pPr>
    </w:p>
    <w:p w:rsidR="008338DE" w:rsidRDefault="008338DE">
      <w:pPr>
        <w:spacing w:line="200" w:lineRule="exact"/>
        <w:rPr>
          <w:sz w:val="20"/>
          <w:szCs w:val="20"/>
        </w:rPr>
      </w:pPr>
    </w:p>
    <w:p w:rsidR="008D750D" w:rsidRPr="00954A10" w:rsidRDefault="008D750D" w:rsidP="008D750D">
      <w:pPr>
        <w:spacing w:line="200" w:lineRule="exact"/>
        <w:rPr>
          <w:rFonts w:asciiTheme="minorHAnsi" w:hAnsiTheme="minorHAnsi"/>
          <w:b/>
          <w:sz w:val="24"/>
          <w:szCs w:val="24"/>
        </w:rPr>
      </w:pPr>
      <w:r w:rsidRPr="00954A10">
        <w:rPr>
          <w:rFonts w:asciiTheme="minorHAnsi" w:hAnsiTheme="minorHAnsi"/>
          <w:b/>
          <w:sz w:val="24"/>
          <w:szCs w:val="24"/>
        </w:rPr>
        <w:t>RODZAJ PROJEKTU</w:t>
      </w:r>
    </w:p>
    <w:p w:rsidR="008D750D" w:rsidRDefault="008D750D" w:rsidP="008D750D">
      <w:pPr>
        <w:spacing w:line="200" w:lineRule="exact"/>
        <w:rPr>
          <w:sz w:val="20"/>
          <w:szCs w:val="20"/>
        </w:rPr>
      </w:pPr>
    </w:p>
    <w:p w:rsidR="008D750D" w:rsidRDefault="008D750D" w:rsidP="008D750D">
      <w:pPr>
        <w:tabs>
          <w:tab w:val="left" w:pos="720"/>
        </w:tabs>
        <w:jc w:val="both"/>
        <w:rPr>
          <w:rFonts w:ascii="Calibri" w:eastAsia="Calibri" w:hAnsi="Calibri" w:cs="Calibri"/>
          <w:b/>
          <w:bCs/>
        </w:rPr>
      </w:pPr>
      <w:r>
        <w:rPr>
          <w:rFonts w:ascii="Calibri" w:eastAsia="Calibri" w:hAnsi="Calibri" w:cs="Calibri"/>
          <w:b/>
          <w:bCs/>
        </w:rPr>
        <w:t>Numer naboru:</w:t>
      </w:r>
    </w:p>
    <w:p w:rsidR="008D750D" w:rsidRDefault="008D750D" w:rsidP="008D750D">
      <w:pPr>
        <w:spacing w:line="41" w:lineRule="exact"/>
        <w:rPr>
          <w:rFonts w:ascii="Calibri" w:eastAsia="Calibri" w:hAnsi="Calibri" w:cs="Calibri"/>
          <w:b/>
          <w:bCs/>
        </w:rPr>
      </w:pPr>
    </w:p>
    <w:p w:rsidR="008D750D" w:rsidRDefault="008D750D" w:rsidP="008D750D">
      <w:pPr>
        <w:jc w:val="both"/>
        <w:rPr>
          <w:rFonts w:ascii="Calibri" w:eastAsia="Calibri" w:hAnsi="Calibri" w:cs="Calibri"/>
        </w:rPr>
      </w:pPr>
      <w:r>
        <w:rPr>
          <w:rFonts w:ascii="Calibri" w:eastAsia="Calibri" w:hAnsi="Calibri" w:cs="Calibri"/>
        </w:rPr>
        <w:t>Pole wypełniane automatycznie.</w:t>
      </w:r>
    </w:p>
    <w:p w:rsidR="00DB38B4" w:rsidRPr="00EF6AC6" w:rsidRDefault="00DB38B4" w:rsidP="00C569E1">
      <w:pPr>
        <w:jc w:val="both"/>
        <w:rPr>
          <w:rFonts w:ascii="Calibri" w:eastAsia="Calibri" w:hAnsi="Calibri" w:cs="Calibri"/>
          <w:b/>
          <w:bCs/>
        </w:rPr>
      </w:pPr>
    </w:p>
    <w:p w:rsidR="001B4F58" w:rsidRPr="00EF6AC6" w:rsidRDefault="001B4F58">
      <w:pPr>
        <w:spacing w:line="38" w:lineRule="exact"/>
        <w:rPr>
          <w:rFonts w:ascii="Calibri" w:eastAsia="Calibri" w:hAnsi="Calibri" w:cs="Calibri"/>
          <w:b/>
          <w:bCs/>
        </w:rPr>
      </w:pPr>
    </w:p>
    <w:p w:rsidR="001B4F58" w:rsidRPr="00EF6AC6" w:rsidRDefault="00C569E1" w:rsidP="00C569E1">
      <w:pPr>
        <w:tabs>
          <w:tab w:val="left" w:pos="720"/>
        </w:tabs>
        <w:jc w:val="both"/>
        <w:rPr>
          <w:rFonts w:ascii="Calibri" w:eastAsia="Calibri" w:hAnsi="Calibri" w:cs="Calibri"/>
          <w:b/>
          <w:bCs/>
        </w:rPr>
      </w:pPr>
      <w:r w:rsidRPr="00EF6AC6">
        <w:rPr>
          <w:rFonts w:ascii="Calibri" w:eastAsia="Calibri" w:hAnsi="Calibri" w:cs="Calibri"/>
          <w:b/>
          <w:bCs/>
        </w:rPr>
        <w:t>Nazwa Wnioskodawcy:</w:t>
      </w:r>
    </w:p>
    <w:p w:rsidR="001B4F58" w:rsidRPr="00EF6AC6" w:rsidRDefault="001B4F58">
      <w:pPr>
        <w:spacing w:line="41" w:lineRule="exact"/>
        <w:rPr>
          <w:rFonts w:ascii="Calibri" w:eastAsia="Calibri" w:hAnsi="Calibri" w:cs="Calibri"/>
          <w:b/>
          <w:bCs/>
        </w:rPr>
      </w:pPr>
    </w:p>
    <w:p w:rsidR="00C569E1" w:rsidRPr="00EF6AC6" w:rsidRDefault="000D4FF4" w:rsidP="00C569E1">
      <w:pPr>
        <w:spacing w:line="262" w:lineRule="auto"/>
        <w:ind w:left="4"/>
        <w:jc w:val="both"/>
        <w:rPr>
          <w:rFonts w:ascii="Calibri" w:eastAsia="Calibri" w:hAnsi="Calibri" w:cs="Calibri"/>
        </w:rPr>
      </w:pPr>
      <w:r w:rsidRPr="00EF6AC6">
        <w:rPr>
          <w:rFonts w:ascii="Calibri" w:eastAsia="Calibri" w:hAnsi="Calibri" w:cs="Calibri"/>
        </w:rPr>
        <w:t>Pole wypełniane automatycznie po wypełnieniu pola „Nazwa Wnioskodawcy” w sekcji A. Część ogólna – Dane adresowe Wnioskodawcy.</w:t>
      </w:r>
    </w:p>
    <w:p w:rsidR="00C569E1" w:rsidRPr="00EF6AC6" w:rsidRDefault="00C569E1" w:rsidP="00C569E1">
      <w:pPr>
        <w:spacing w:line="262" w:lineRule="auto"/>
        <w:ind w:left="4"/>
        <w:jc w:val="both"/>
      </w:pPr>
    </w:p>
    <w:p w:rsidR="00DB38B4" w:rsidRPr="00EF6AC6" w:rsidRDefault="00DB38B4" w:rsidP="00C569E1">
      <w:pPr>
        <w:spacing w:line="262" w:lineRule="auto"/>
        <w:ind w:left="4"/>
        <w:jc w:val="both"/>
      </w:pPr>
    </w:p>
    <w:p w:rsidR="00954A10" w:rsidRPr="00EF6AC6" w:rsidRDefault="00954A10" w:rsidP="00954A10">
      <w:pPr>
        <w:spacing w:line="200" w:lineRule="exact"/>
        <w:rPr>
          <w:rFonts w:asciiTheme="minorHAnsi" w:hAnsiTheme="minorHAnsi"/>
          <w:b/>
        </w:rPr>
      </w:pPr>
      <w:r w:rsidRPr="00EF6AC6">
        <w:rPr>
          <w:rFonts w:asciiTheme="minorHAnsi" w:hAnsiTheme="minorHAnsi"/>
          <w:b/>
        </w:rPr>
        <w:t>TYTUŁ PROJEKTU</w:t>
      </w:r>
    </w:p>
    <w:p w:rsidR="00954A10" w:rsidRPr="00EF6AC6" w:rsidRDefault="00954A10" w:rsidP="00C569E1">
      <w:pPr>
        <w:spacing w:line="262" w:lineRule="auto"/>
        <w:ind w:left="4"/>
        <w:jc w:val="both"/>
      </w:pPr>
    </w:p>
    <w:p w:rsidR="00C569E1" w:rsidRPr="00EF6AC6" w:rsidRDefault="00C569E1" w:rsidP="00C569E1">
      <w:pPr>
        <w:tabs>
          <w:tab w:val="left" w:pos="720"/>
        </w:tabs>
        <w:jc w:val="both"/>
        <w:rPr>
          <w:rFonts w:ascii="Calibri" w:eastAsia="Calibri" w:hAnsi="Calibri" w:cs="Calibri"/>
          <w:b/>
          <w:bCs/>
        </w:rPr>
      </w:pPr>
      <w:r w:rsidRPr="00EF6AC6">
        <w:rPr>
          <w:rFonts w:ascii="Calibri" w:eastAsia="Calibri" w:hAnsi="Calibri" w:cs="Calibri"/>
          <w:b/>
          <w:bCs/>
        </w:rPr>
        <w:t>Tytuł projektu:</w:t>
      </w:r>
    </w:p>
    <w:p w:rsidR="00C569E1" w:rsidRPr="00EF6AC6" w:rsidRDefault="00C569E1" w:rsidP="004861FD">
      <w:pPr>
        <w:spacing w:line="276" w:lineRule="auto"/>
        <w:jc w:val="both"/>
      </w:pPr>
      <w:r w:rsidRPr="00EF6AC6">
        <w:rPr>
          <w:rFonts w:ascii="Calibri" w:eastAsia="Calibri" w:hAnsi="Calibri" w:cs="Calibri"/>
        </w:rPr>
        <w:t>Tytuł powinien wyróżniać projekt oraz Wnioskodawcę i być inny niż nazwa Osi Priorytetowej, Działań i Schematów występujących w Programie. Powinien on jednoznacznie obrazować zadanie, które zostanie zrealizowane w ramach projektu. Tytuł powinien być stosunkowo krótki. O ile to możliwe należy unikać stosowania znaków cudzysłowu na początku nazwy (utrudniają sortowanie list).</w:t>
      </w:r>
    </w:p>
    <w:p w:rsidR="00C569E1" w:rsidRPr="00EF6AC6" w:rsidRDefault="00C569E1" w:rsidP="004861FD">
      <w:pPr>
        <w:spacing w:line="276" w:lineRule="auto"/>
      </w:pPr>
    </w:p>
    <w:p w:rsidR="00C569E1" w:rsidRPr="00EF6AC6" w:rsidRDefault="00C569E1" w:rsidP="004861FD">
      <w:pPr>
        <w:spacing w:line="276" w:lineRule="auto"/>
        <w:ind w:right="20"/>
        <w:jc w:val="both"/>
      </w:pPr>
      <w:r w:rsidRPr="00EF6AC6">
        <w:rPr>
          <w:rFonts w:ascii="Calibri" w:eastAsia="Calibri" w:hAnsi="Calibri" w:cs="Calibri"/>
        </w:rPr>
        <w:t>W tytule nie należy podawać nazw własnych maszyn i urządzeń ani ich parametrów. Należy również unikać odniesień do celów programu czy kryteriów programowych.</w:t>
      </w:r>
    </w:p>
    <w:p w:rsidR="00DB38B4" w:rsidRPr="00EF6AC6" w:rsidRDefault="00DB38B4" w:rsidP="00C569E1">
      <w:pPr>
        <w:spacing w:line="262" w:lineRule="auto"/>
        <w:ind w:left="4"/>
        <w:jc w:val="both"/>
      </w:pPr>
    </w:p>
    <w:p w:rsidR="001B4F58" w:rsidRPr="00EF6AC6" w:rsidRDefault="001B4F58">
      <w:pPr>
        <w:spacing w:line="41" w:lineRule="exact"/>
        <w:rPr>
          <w:rFonts w:ascii="Calibri" w:eastAsia="Calibri" w:hAnsi="Calibri" w:cs="Calibri"/>
          <w:b/>
          <w:bCs/>
        </w:rPr>
      </w:pPr>
    </w:p>
    <w:p w:rsidR="001B4F58" w:rsidRPr="00EF6AC6" w:rsidRDefault="001B4F58">
      <w:pPr>
        <w:spacing w:line="38" w:lineRule="exact"/>
        <w:rPr>
          <w:rFonts w:ascii="Calibri" w:eastAsia="Calibri" w:hAnsi="Calibri" w:cs="Calibri"/>
          <w:b/>
          <w:bCs/>
        </w:rPr>
      </w:pPr>
    </w:p>
    <w:p w:rsidR="001B4F58" w:rsidRPr="00EF6AC6" w:rsidRDefault="001B4F58">
      <w:pPr>
        <w:spacing w:line="39" w:lineRule="exact"/>
      </w:pPr>
    </w:p>
    <w:p w:rsidR="008D750D" w:rsidRDefault="008D750D" w:rsidP="008D750D">
      <w:pPr>
        <w:tabs>
          <w:tab w:val="left" w:pos="700"/>
        </w:tabs>
        <w:spacing w:line="239" w:lineRule="auto"/>
        <w:rPr>
          <w:sz w:val="20"/>
          <w:szCs w:val="20"/>
        </w:rPr>
      </w:pPr>
      <w:r>
        <w:rPr>
          <w:rFonts w:ascii="Calibri" w:eastAsia="Calibri" w:hAnsi="Calibri" w:cs="Calibri"/>
          <w:b/>
          <w:bCs/>
        </w:rPr>
        <w:t>A1 Program operacyjny:</w:t>
      </w:r>
    </w:p>
    <w:p w:rsidR="008D750D" w:rsidRDefault="008D750D" w:rsidP="008D750D">
      <w:pPr>
        <w:spacing w:line="42" w:lineRule="exact"/>
        <w:rPr>
          <w:sz w:val="20"/>
          <w:szCs w:val="20"/>
        </w:rPr>
      </w:pPr>
    </w:p>
    <w:p w:rsidR="008D750D" w:rsidRDefault="008D750D" w:rsidP="008D750D">
      <w:pPr>
        <w:jc w:val="both"/>
        <w:rPr>
          <w:rFonts w:ascii="Calibri" w:eastAsia="Calibri" w:hAnsi="Calibri" w:cs="Calibri"/>
        </w:rPr>
      </w:pPr>
      <w:r>
        <w:rPr>
          <w:rFonts w:ascii="Calibri" w:eastAsia="Calibri" w:hAnsi="Calibri" w:cs="Calibri"/>
        </w:rPr>
        <w:t>Pole wypełniane automatycznie.</w:t>
      </w:r>
    </w:p>
    <w:p w:rsidR="008D750D" w:rsidRDefault="008D750D" w:rsidP="008D750D">
      <w:pPr>
        <w:jc w:val="both"/>
        <w:rPr>
          <w:rFonts w:ascii="Calibri" w:eastAsia="Calibri" w:hAnsi="Calibri" w:cs="Calibri"/>
        </w:rPr>
      </w:pPr>
      <w:r>
        <w:rPr>
          <w:rFonts w:ascii="Calibri" w:eastAsia="Calibri" w:hAnsi="Calibri" w:cs="Calibri"/>
          <w:b/>
          <w:bCs/>
        </w:rPr>
        <w:t>A2 Oś priorytetowa:</w:t>
      </w:r>
    </w:p>
    <w:p w:rsidR="008D750D" w:rsidRDefault="008D750D" w:rsidP="008D750D">
      <w:pPr>
        <w:jc w:val="both"/>
        <w:rPr>
          <w:rFonts w:ascii="Calibri" w:eastAsia="Calibri" w:hAnsi="Calibri" w:cs="Calibri"/>
        </w:rPr>
      </w:pPr>
      <w:r>
        <w:rPr>
          <w:rFonts w:ascii="Calibri" w:eastAsia="Calibri" w:hAnsi="Calibri" w:cs="Calibri"/>
        </w:rPr>
        <w:t>Pole wypełniane automatycznie.</w:t>
      </w:r>
    </w:p>
    <w:p w:rsidR="008D750D" w:rsidRDefault="008D750D" w:rsidP="008D750D">
      <w:pPr>
        <w:jc w:val="both"/>
        <w:rPr>
          <w:rFonts w:ascii="Calibri" w:eastAsia="Calibri" w:hAnsi="Calibri" w:cs="Calibri"/>
        </w:rPr>
      </w:pPr>
      <w:r>
        <w:rPr>
          <w:rFonts w:ascii="Calibri" w:eastAsia="Calibri" w:hAnsi="Calibri" w:cs="Calibri"/>
          <w:b/>
          <w:bCs/>
        </w:rPr>
        <w:t>A3 Działanie:</w:t>
      </w:r>
    </w:p>
    <w:p w:rsidR="008D750D" w:rsidRDefault="008D750D" w:rsidP="008D750D">
      <w:pPr>
        <w:jc w:val="both"/>
        <w:rPr>
          <w:rFonts w:ascii="Calibri" w:eastAsia="Calibri" w:hAnsi="Calibri" w:cs="Calibri"/>
        </w:rPr>
      </w:pPr>
      <w:r>
        <w:rPr>
          <w:rFonts w:ascii="Calibri" w:eastAsia="Calibri" w:hAnsi="Calibri" w:cs="Calibri"/>
        </w:rPr>
        <w:t>Pole wypełniane automatycznie.</w:t>
      </w:r>
    </w:p>
    <w:p w:rsidR="00C569E1" w:rsidRPr="00EF6AC6" w:rsidRDefault="00C569E1" w:rsidP="00C569E1">
      <w:pPr>
        <w:spacing w:line="239" w:lineRule="auto"/>
      </w:pPr>
    </w:p>
    <w:p w:rsidR="00C569E1" w:rsidRPr="00EF6AC6" w:rsidRDefault="00C569E1" w:rsidP="00C569E1">
      <w:pPr>
        <w:jc w:val="both"/>
        <w:rPr>
          <w:rFonts w:ascii="Calibri" w:eastAsia="Calibri" w:hAnsi="Calibri" w:cs="Calibri"/>
        </w:rPr>
      </w:pPr>
      <w:r w:rsidRPr="00EF6AC6">
        <w:rPr>
          <w:rFonts w:ascii="Calibri" w:eastAsia="Calibri" w:hAnsi="Calibri" w:cs="Calibri"/>
          <w:b/>
          <w:bCs/>
        </w:rPr>
        <w:t>A4 Typ projektu:</w:t>
      </w:r>
    </w:p>
    <w:p w:rsidR="004416AB" w:rsidRPr="00EF6AC6" w:rsidRDefault="00073F74" w:rsidP="008D750D">
      <w:pPr>
        <w:spacing w:line="276" w:lineRule="auto"/>
        <w:jc w:val="both"/>
        <w:rPr>
          <w:rFonts w:asciiTheme="minorHAnsi" w:hAnsiTheme="minorHAnsi"/>
        </w:rPr>
      </w:pPr>
      <w:r w:rsidRPr="00EF6AC6">
        <w:rPr>
          <w:rFonts w:asciiTheme="minorHAnsi" w:hAnsiTheme="minorHAnsi"/>
        </w:rPr>
        <w:t xml:space="preserve">Pole wypełniane automatycznie:  </w:t>
      </w:r>
      <w:r w:rsidR="008D750D">
        <w:rPr>
          <w:rFonts w:asciiTheme="minorHAnsi" w:hAnsiTheme="minorHAnsi"/>
        </w:rPr>
        <w:t xml:space="preserve">1.2.C.b </w:t>
      </w:r>
      <w:r w:rsidR="008D750D" w:rsidRPr="008D750D">
        <w:rPr>
          <w:rFonts w:asciiTheme="minorHAnsi" w:hAnsiTheme="minorHAnsi"/>
        </w:rPr>
        <w:t>Usługi dla prze</w:t>
      </w:r>
      <w:r w:rsidR="008D750D">
        <w:rPr>
          <w:rFonts w:asciiTheme="minorHAnsi" w:hAnsiTheme="minorHAnsi"/>
        </w:rPr>
        <w:t>dsiębiorstw – „Bon na innowację</w:t>
      </w:r>
      <w:r w:rsidR="00B91CC0">
        <w:rPr>
          <w:rFonts w:asciiTheme="minorHAnsi" w:hAnsiTheme="minorHAnsi"/>
        </w:rPr>
        <w:t>”</w:t>
      </w:r>
    </w:p>
    <w:p w:rsidR="00A508B7" w:rsidRPr="00A508B7" w:rsidRDefault="00A508B7" w:rsidP="004416AB">
      <w:pPr>
        <w:ind w:left="708"/>
        <w:jc w:val="both"/>
        <w:rPr>
          <w:rFonts w:asciiTheme="minorHAnsi" w:hAnsiTheme="minorHAnsi"/>
        </w:rPr>
      </w:pPr>
    </w:p>
    <w:p w:rsidR="006B3F89" w:rsidRPr="006B3F89" w:rsidRDefault="006B3F89" w:rsidP="006B3F89">
      <w:pPr>
        <w:spacing w:after="4" w:line="248" w:lineRule="auto"/>
        <w:ind w:right="198" w:hanging="10"/>
        <w:jc w:val="both"/>
        <w:rPr>
          <w:rFonts w:ascii="Calibri" w:eastAsia="Calibri" w:hAnsi="Calibri" w:cs="Calibri"/>
          <w:color w:val="000000"/>
        </w:rPr>
      </w:pPr>
      <w:r w:rsidRPr="006B3F89">
        <w:rPr>
          <w:rFonts w:ascii="Calibri" w:eastAsia="Calibri" w:hAnsi="Calibri" w:cs="Calibri"/>
          <w:b/>
          <w:i/>
          <w:color w:val="000000"/>
        </w:rPr>
        <w:t xml:space="preserve">Po wypełnieniu całej sekcji należy kliknąć „zapisz” w prawym dolnym rogu i przejść do kolejnej sekcji. </w:t>
      </w:r>
    </w:p>
    <w:p w:rsidR="00A508B7" w:rsidRDefault="00A508B7" w:rsidP="00A508B7">
      <w:pPr>
        <w:tabs>
          <w:tab w:val="left" w:pos="720"/>
        </w:tabs>
        <w:jc w:val="both"/>
        <w:rPr>
          <w:rFonts w:asciiTheme="minorHAnsi" w:eastAsia="Calibri" w:hAnsiTheme="minorHAnsi" w:cs="Calibri"/>
          <w:b/>
          <w:bCs/>
        </w:rPr>
      </w:pPr>
    </w:p>
    <w:p w:rsidR="00A508B7" w:rsidRDefault="00A508B7" w:rsidP="00A508B7">
      <w:pPr>
        <w:tabs>
          <w:tab w:val="left" w:pos="720"/>
        </w:tabs>
        <w:jc w:val="both"/>
        <w:rPr>
          <w:rFonts w:asciiTheme="minorHAnsi" w:eastAsia="Calibri" w:hAnsiTheme="minorHAnsi" w:cs="Calibri"/>
          <w:b/>
          <w:bCs/>
        </w:rPr>
      </w:pPr>
    </w:p>
    <w:p w:rsidR="00E07964" w:rsidRPr="009122FF" w:rsidDel="006B3F89" w:rsidRDefault="00E07964" w:rsidP="00E07964">
      <w:pPr>
        <w:rPr>
          <w:del w:id="15" w:author="Marta Meyer" w:date="2016-11-15T13:11:00Z"/>
          <w:sz w:val="20"/>
          <w:szCs w:val="20"/>
        </w:rPr>
        <w:sectPr w:rsidR="00E07964" w:rsidRPr="009122FF" w:rsidDel="006B3F89">
          <w:pgSz w:w="11900" w:h="16838"/>
          <w:pgMar w:top="1440" w:right="1400" w:bottom="716" w:left="1420" w:header="0" w:footer="0" w:gutter="0"/>
          <w:cols w:space="708" w:equalWidth="0">
            <w:col w:w="9080"/>
          </w:cols>
        </w:sectPr>
      </w:pPr>
    </w:p>
    <w:p w:rsidR="001B4F58" w:rsidRDefault="00824F98">
      <w:pPr>
        <w:spacing w:line="200" w:lineRule="exact"/>
        <w:rPr>
          <w:sz w:val="20"/>
          <w:szCs w:val="20"/>
        </w:rPr>
      </w:pPr>
      <w:bookmarkStart w:id="16" w:name="page6"/>
      <w:bookmarkEnd w:id="16"/>
      <w:r>
        <w:rPr>
          <w:noProof/>
          <w:sz w:val="20"/>
          <w:szCs w:val="20"/>
        </w:rPr>
        <w:lastRenderedPageBreak/>
        <mc:AlternateContent>
          <mc:Choice Requires="wps">
            <w:drawing>
              <wp:anchor distT="0" distB="0" distL="114300" distR="114300" simplePos="0" relativeHeight="251654656" behindDoc="0" locked="0" layoutInCell="1" allowOverlap="1" wp14:anchorId="3A7F0328" wp14:editId="35A8DD17">
                <wp:simplePos x="0" y="0"/>
                <wp:positionH relativeFrom="column">
                  <wp:posOffset>-15875</wp:posOffset>
                </wp:positionH>
                <wp:positionV relativeFrom="paragraph">
                  <wp:posOffset>127000</wp:posOffset>
                </wp:positionV>
                <wp:extent cx="5924550" cy="815975"/>
                <wp:effectExtent l="0" t="0" r="19050" b="22225"/>
                <wp:wrapNone/>
                <wp:docPr id="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15975"/>
                        </a:xfrm>
                        <a:prstGeom prst="rect">
                          <a:avLst/>
                        </a:prstGeom>
                        <a:solidFill>
                          <a:schemeClr val="bg1">
                            <a:lumMod val="85000"/>
                          </a:schemeClr>
                        </a:solidFill>
                        <a:ln w="9525">
                          <a:solidFill>
                            <a:srgbClr val="000000"/>
                          </a:solidFill>
                          <a:miter lim="800000"/>
                          <a:headEnd/>
                          <a:tailEnd/>
                        </a:ln>
                      </wps:spPr>
                      <wps:txbx>
                        <w:txbxContent>
                          <w:p w:rsidR="00231851" w:rsidRDefault="00231851" w:rsidP="008A37D5">
                            <w:pPr>
                              <w:spacing w:line="239" w:lineRule="auto"/>
                              <w:ind w:left="580"/>
                              <w:rPr>
                                <w:rFonts w:ascii="Calibri" w:eastAsia="Calibri" w:hAnsi="Calibri" w:cs="Calibri"/>
                                <w:b/>
                                <w:bCs/>
                                <w:sz w:val="36"/>
                                <w:szCs w:val="36"/>
                              </w:rPr>
                            </w:pPr>
                          </w:p>
                          <w:p w:rsidR="00231851" w:rsidRDefault="00231851" w:rsidP="002332BD">
                            <w:pPr>
                              <w:spacing w:line="239" w:lineRule="auto"/>
                              <w:ind w:left="580"/>
                              <w:jc w:val="center"/>
                              <w:rPr>
                                <w:rFonts w:ascii="Calibri" w:eastAsia="Calibri" w:hAnsi="Calibri" w:cs="Calibri"/>
                                <w:b/>
                                <w:bCs/>
                                <w:sz w:val="36"/>
                                <w:szCs w:val="36"/>
                              </w:rPr>
                            </w:pPr>
                            <w:r>
                              <w:rPr>
                                <w:rFonts w:ascii="Calibri" w:eastAsia="Calibri" w:hAnsi="Calibri" w:cs="Calibri"/>
                                <w:b/>
                                <w:bCs/>
                                <w:sz w:val="36"/>
                                <w:szCs w:val="36"/>
                              </w:rPr>
                              <w:t xml:space="preserve">SEKCJA A. CZĘŚĆ OGÓLNA </w:t>
                            </w:r>
                          </w:p>
                          <w:p w:rsidR="00231851" w:rsidRDefault="00231851" w:rsidP="002332BD">
                            <w:pPr>
                              <w:spacing w:line="239" w:lineRule="auto"/>
                              <w:ind w:left="580"/>
                              <w:jc w:val="center"/>
                              <w:rPr>
                                <w:sz w:val="20"/>
                                <w:szCs w:val="20"/>
                              </w:rPr>
                            </w:pPr>
                          </w:p>
                          <w:p w:rsidR="00231851" w:rsidRDefault="00231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F0328" id="_x0000_s1027" type="#_x0000_t202" style="position:absolute;margin-left:-1.25pt;margin-top:10pt;width:466.5pt;height:6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" fillcolor="#d8d8d8 [2732]">
                <v:textbox>
                  <w:txbxContent>
                    <w:p w:rsidR="00231851" w:rsidRDefault="00231851" w:rsidP="008A37D5">
                      <w:pPr>
                        <w:spacing w:line="239" w:lineRule="auto"/>
                        <w:ind w:left="580"/>
                        <w:rPr>
                          <w:rFonts w:ascii="Calibri" w:eastAsia="Calibri" w:hAnsi="Calibri" w:cs="Calibri"/>
                          <w:b/>
                          <w:bCs/>
                          <w:sz w:val="36"/>
                          <w:szCs w:val="36"/>
                        </w:rPr>
                      </w:pPr>
                    </w:p>
                    <w:p w:rsidR="00231851" w:rsidRDefault="00231851" w:rsidP="002332BD">
                      <w:pPr>
                        <w:spacing w:line="239" w:lineRule="auto"/>
                        <w:ind w:left="580"/>
                        <w:jc w:val="center"/>
                        <w:rPr>
                          <w:rFonts w:ascii="Calibri" w:eastAsia="Calibri" w:hAnsi="Calibri" w:cs="Calibri"/>
                          <w:b/>
                          <w:bCs/>
                          <w:sz w:val="36"/>
                          <w:szCs w:val="36"/>
                        </w:rPr>
                      </w:pPr>
                      <w:r>
                        <w:rPr>
                          <w:rFonts w:ascii="Calibri" w:eastAsia="Calibri" w:hAnsi="Calibri" w:cs="Calibri"/>
                          <w:b/>
                          <w:bCs/>
                          <w:sz w:val="36"/>
                          <w:szCs w:val="36"/>
                        </w:rPr>
                        <w:t xml:space="preserve">SEKCJA A. CZĘŚĆ OGÓLNA </w:t>
                      </w:r>
                    </w:p>
                    <w:p w:rsidR="00231851" w:rsidRDefault="00231851" w:rsidP="002332BD">
                      <w:pPr>
                        <w:spacing w:line="239" w:lineRule="auto"/>
                        <w:ind w:left="580"/>
                        <w:jc w:val="center"/>
                        <w:rPr>
                          <w:sz w:val="20"/>
                          <w:szCs w:val="20"/>
                        </w:rPr>
                      </w:pPr>
                    </w:p>
                    <w:p w:rsidR="00231851" w:rsidRDefault="00231851"/>
                  </w:txbxContent>
                </v:textbox>
              </v:shape>
            </w:pict>
          </mc:Fallback>
        </mc:AlternateContent>
      </w:r>
      <w:r>
        <w:rPr>
          <w:noProof/>
          <w:sz w:val="20"/>
          <w:szCs w:val="20"/>
        </w:rPr>
        <mc:AlternateContent>
          <mc:Choice Requires="wps">
            <w:drawing>
              <wp:anchor distT="0" distB="0" distL="114298" distR="114298" simplePos="0" relativeHeight="251653632" behindDoc="1" locked="0" layoutInCell="0" allowOverlap="1">
                <wp:simplePos x="0" y="0"/>
                <wp:positionH relativeFrom="page">
                  <wp:posOffset>885824</wp:posOffset>
                </wp:positionH>
                <wp:positionV relativeFrom="page">
                  <wp:posOffset>1798320</wp:posOffset>
                </wp:positionV>
                <wp:extent cx="0" cy="657225"/>
                <wp:effectExtent l="0" t="0" r="19050" b="9525"/>
                <wp:wrapNone/>
                <wp:docPr id="6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B52268C" id="Shape 8" o:spid="_x0000_s1026" style="position:absolute;z-index:-25166284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69.75pt,141.6pt" to="69.75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" o:allowincell="f" filled="t">
                <v:stroke joinstyle="miter"/>
                <o:lock v:ext="edit" shapetype="f"/>
                <w10:wrap anchorx="page" anchory="page"/>
              </v:line>
            </w:pict>
          </mc:Fallback>
        </mc:AlternateContent>
      </w:r>
    </w:p>
    <w:p w:rsidR="001B4F58" w:rsidRDefault="001B4F58">
      <w:pPr>
        <w:spacing w:line="200" w:lineRule="exact"/>
        <w:rPr>
          <w:sz w:val="20"/>
          <w:szCs w:val="20"/>
        </w:rPr>
      </w:pPr>
    </w:p>
    <w:p w:rsidR="001B4F58" w:rsidRDefault="001B4F58">
      <w:pPr>
        <w:spacing w:line="200" w:lineRule="exact"/>
        <w:rPr>
          <w:sz w:val="20"/>
          <w:szCs w:val="20"/>
        </w:rPr>
      </w:pPr>
    </w:p>
    <w:p w:rsidR="004861FD" w:rsidRDefault="004861FD">
      <w:pPr>
        <w:spacing w:line="220" w:lineRule="exact"/>
        <w:rPr>
          <w:noProof/>
        </w:rPr>
      </w:pPr>
    </w:p>
    <w:p w:rsidR="004861FD" w:rsidRDefault="004861FD">
      <w:pPr>
        <w:spacing w:line="220" w:lineRule="exact"/>
        <w:rPr>
          <w:noProof/>
        </w:rPr>
      </w:pPr>
    </w:p>
    <w:p w:rsidR="004861FD" w:rsidRDefault="004861FD">
      <w:pPr>
        <w:spacing w:line="220" w:lineRule="exact"/>
        <w:rPr>
          <w:noProof/>
        </w:rPr>
      </w:pPr>
    </w:p>
    <w:p w:rsidR="00073F74" w:rsidRDefault="00824F98">
      <w:pPr>
        <w:spacing w:line="220" w:lineRule="exact"/>
        <w:rPr>
          <w:sz w:val="20"/>
          <w:szCs w:val="20"/>
        </w:rPr>
      </w:pPr>
      <w:r>
        <w:rPr>
          <w:noProof/>
          <w:sz w:val="20"/>
          <w:szCs w:val="20"/>
        </w:rPr>
        <mc:AlternateContent>
          <mc:Choice Requires="wps">
            <w:drawing>
              <wp:anchor distT="0" distB="0" distL="114300" distR="114300" simplePos="0" relativeHeight="251661824" behindDoc="0" locked="0" layoutInCell="1" allowOverlap="1">
                <wp:simplePos x="0" y="0"/>
                <wp:positionH relativeFrom="column">
                  <wp:posOffset>-15875</wp:posOffset>
                </wp:positionH>
                <wp:positionV relativeFrom="paragraph">
                  <wp:posOffset>142875</wp:posOffset>
                </wp:positionV>
                <wp:extent cx="5924550" cy="412750"/>
                <wp:effectExtent l="0" t="0" r="38100" b="63500"/>
                <wp:wrapNone/>
                <wp:docPr id="6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073F74">
                            <w:pPr>
                              <w:jc w:val="center"/>
                              <w:rPr>
                                <w:rFonts w:ascii="Calibri" w:eastAsia="Calibri" w:hAnsi="Calibri" w:cs="Calibri"/>
                                <w:b/>
                                <w:bCs/>
                                <w:sz w:val="36"/>
                                <w:szCs w:val="36"/>
                              </w:rPr>
                            </w:pPr>
                            <w:r w:rsidRPr="00073F74">
                              <w:rPr>
                                <w:rFonts w:ascii="Calibri" w:eastAsia="Calibri" w:hAnsi="Calibri" w:cs="Calibri"/>
                                <w:b/>
                                <w:bCs/>
                                <w:sz w:val="36"/>
                                <w:szCs w:val="36"/>
                              </w:rPr>
                              <w:t>KLASYFIKACJA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8" style="position:absolute;margin-left:-1.25pt;margin-top:11.25pt;width:466.5pt;height: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" fillcolor="white [3201]" strokecolor="#92cddc [1944]" strokeweight="1pt">
                <v:fill color2="#b6dde8 [1304]" focus="100%" type="gradient"/>
                <v:shadow on="t" color="#205867 [1608]" opacity=".5" offset="1pt"/>
                <v:textbox>
                  <w:txbxContent>
                    <w:p w:rsidR="00231851" w:rsidRPr="00073F74" w:rsidRDefault="00231851" w:rsidP="00073F74">
                      <w:pPr>
                        <w:jc w:val="center"/>
                        <w:rPr>
                          <w:rFonts w:ascii="Calibri" w:eastAsia="Calibri" w:hAnsi="Calibri" w:cs="Calibri"/>
                          <w:b/>
                          <w:bCs/>
                          <w:sz w:val="36"/>
                          <w:szCs w:val="36"/>
                        </w:rPr>
                      </w:pPr>
                      <w:r w:rsidRPr="00073F74">
                        <w:rPr>
                          <w:rFonts w:ascii="Calibri" w:eastAsia="Calibri" w:hAnsi="Calibri" w:cs="Calibri"/>
                          <w:b/>
                          <w:bCs/>
                          <w:sz w:val="36"/>
                          <w:szCs w:val="36"/>
                        </w:rPr>
                        <w:t>KLASYFIKACJA PROJEKTU</w:t>
                      </w:r>
                    </w:p>
                  </w:txbxContent>
                </v:textbox>
              </v:rect>
            </w:pict>
          </mc:Fallback>
        </mc:AlternateContent>
      </w:r>
    </w:p>
    <w:p w:rsidR="00073F74" w:rsidRDefault="00073F74">
      <w:pPr>
        <w:spacing w:line="220" w:lineRule="exact"/>
        <w:rPr>
          <w:sz w:val="20"/>
          <w:szCs w:val="20"/>
        </w:rPr>
      </w:pPr>
    </w:p>
    <w:p w:rsidR="00954A10" w:rsidRDefault="004861FD">
      <w:pPr>
        <w:spacing w:line="349" w:lineRule="exact"/>
        <w:rPr>
          <w:sz w:val="20"/>
          <w:szCs w:val="20"/>
        </w:rPr>
      </w:pPr>
      <w:r>
        <w:rPr>
          <w:noProof/>
        </w:rPr>
        <w:drawing>
          <wp:anchor distT="0" distB="0" distL="114300" distR="114300" simplePos="0" relativeHeight="251629056" behindDoc="1" locked="0" layoutInCell="1" allowOverlap="1">
            <wp:simplePos x="0" y="0"/>
            <wp:positionH relativeFrom="column">
              <wp:posOffset>-20320</wp:posOffset>
            </wp:positionH>
            <wp:positionV relativeFrom="paragraph">
              <wp:posOffset>302260</wp:posOffset>
            </wp:positionV>
            <wp:extent cx="5943600" cy="3050540"/>
            <wp:effectExtent l="0" t="0" r="0" b="0"/>
            <wp:wrapTight wrapText="bothSides">
              <wp:wrapPolygon edited="0">
                <wp:start x="0" y="0"/>
                <wp:lineTo x="0" y="21447"/>
                <wp:lineTo x="21531" y="21447"/>
                <wp:lineTo x="21531"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2273" b="3609"/>
                    <a:stretch/>
                  </pic:blipFill>
                  <pic:spPr bwMode="auto">
                    <a:xfrm>
                      <a:off x="0" y="0"/>
                      <a:ext cx="5943600" cy="3050540"/>
                    </a:xfrm>
                    <a:prstGeom prst="rect">
                      <a:avLst/>
                    </a:prstGeom>
                    <a:ln>
                      <a:noFill/>
                    </a:ln>
                    <a:extLst>
                      <a:ext uri="{53640926-AAD7-44D8-BBD7-CCE9431645EC}">
                        <a14:shadowObscured xmlns:a14="http://schemas.microsoft.com/office/drawing/2010/main"/>
                      </a:ext>
                    </a:extLst>
                  </pic:spPr>
                </pic:pic>
              </a:graphicData>
            </a:graphic>
          </wp:anchor>
        </w:drawing>
      </w:r>
    </w:p>
    <w:p w:rsidR="006B3F89" w:rsidRDefault="006B3F89" w:rsidP="006B3F89">
      <w:pPr>
        <w:keepNext/>
        <w:keepLines/>
        <w:spacing w:after="15" w:line="248" w:lineRule="auto"/>
        <w:ind w:hanging="10"/>
        <w:outlineLvl w:val="1"/>
        <w:rPr>
          <w:rFonts w:ascii="Calibri" w:eastAsia="Calibri" w:hAnsi="Calibri" w:cs="Calibri"/>
          <w:b/>
          <w:color w:val="000000"/>
          <w:sz w:val="24"/>
        </w:rPr>
      </w:pPr>
    </w:p>
    <w:p w:rsidR="006B3F89" w:rsidRPr="006B3F89" w:rsidRDefault="006B3F89" w:rsidP="006B3F89">
      <w:pPr>
        <w:keepNext/>
        <w:keepLines/>
        <w:spacing w:after="15" w:line="248" w:lineRule="auto"/>
        <w:ind w:hanging="10"/>
        <w:outlineLvl w:val="1"/>
        <w:rPr>
          <w:rFonts w:ascii="Calibri" w:eastAsia="Calibri" w:hAnsi="Calibri" w:cs="Calibri"/>
          <w:b/>
          <w:color w:val="000000"/>
          <w:sz w:val="24"/>
        </w:rPr>
      </w:pPr>
      <w:r w:rsidRPr="006B3F89">
        <w:rPr>
          <w:rFonts w:ascii="Calibri" w:eastAsia="Calibri" w:hAnsi="Calibri" w:cs="Calibri"/>
          <w:b/>
          <w:color w:val="000000"/>
          <w:sz w:val="24"/>
        </w:rPr>
        <w:t xml:space="preserve">KLASYFIKACJA PROJEKTU </w:t>
      </w:r>
    </w:p>
    <w:p w:rsidR="004861FD" w:rsidRDefault="004861FD">
      <w:pPr>
        <w:rPr>
          <w:rFonts w:ascii="Calibri" w:eastAsia="Calibri" w:hAnsi="Calibri" w:cs="Calibri"/>
          <w:b/>
          <w:bCs/>
          <w:color w:val="000000" w:themeColor="text1"/>
        </w:rPr>
      </w:pPr>
    </w:p>
    <w:p w:rsidR="001B4F58" w:rsidRPr="00EF6AC6" w:rsidRDefault="00342CF5">
      <w:pPr>
        <w:rPr>
          <w:color w:val="000000" w:themeColor="text1"/>
        </w:rPr>
      </w:pPr>
      <w:r w:rsidRPr="00EF6AC6">
        <w:rPr>
          <w:rFonts w:ascii="Calibri" w:eastAsia="Calibri" w:hAnsi="Calibri" w:cs="Calibri"/>
          <w:b/>
          <w:bCs/>
          <w:color w:val="000000" w:themeColor="text1"/>
        </w:rPr>
        <w:t>A</w:t>
      </w:r>
      <w:r w:rsidR="00DB38B4" w:rsidRPr="00EF6AC6">
        <w:rPr>
          <w:rFonts w:ascii="Calibri" w:eastAsia="Calibri" w:hAnsi="Calibri" w:cs="Calibri"/>
          <w:b/>
          <w:bCs/>
          <w:color w:val="000000" w:themeColor="text1"/>
        </w:rPr>
        <w:t>5</w:t>
      </w:r>
      <w:r w:rsidRPr="00EF6AC6">
        <w:rPr>
          <w:rFonts w:ascii="Calibri" w:eastAsia="Calibri" w:hAnsi="Calibri" w:cs="Calibri"/>
          <w:b/>
          <w:bCs/>
          <w:color w:val="000000" w:themeColor="text1"/>
        </w:rPr>
        <w:t xml:space="preserve"> Zakres interwencji (dominujący)</w:t>
      </w:r>
      <w:r w:rsidR="00B6464D" w:rsidRPr="00EF6AC6">
        <w:rPr>
          <w:rFonts w:ascii="Calibri" w:eastAsia="Calibri" w:hAnsi="Calibri" w:cs="Calibri"/>
          <w:b/>
          <w:bCs/>
          <w:color w:val="000000" w:themeColor="text1"/>
        </w:rPr>
        <w:t>:</w:t>
      </w:r>
    </w:p>
    <w:p w:rsidR="0005212E" w:rsidRPr="00EF6AC6" w:rsidRDefault="004416AB" w:rsidP="0005212E">
      <w:pPr>
        <w:spacing w:line="239" w:lineRule="auto"/>
        <w:ind w:left="4"/>
        <w:jc w:val="both"/>
        <w:rPr>
          <w:rFonts w:ascii="Calibri" w:eastAsia="Calibri" w:hAnsi="Calibri" w:cs="Calibri"/>
        </w:rPr>
      </w:pPr>
      <w:bookmarkStart w:id="17" w:name="page7"/>
      <w:bookmarkEnd w:id="17"/>
      <w:r w:rsidRPr="00EF6AC6">
        <w:rPr>
          <w:rFonts w:ascii="Calibri" w:eastAsia="Calibri" w:hAnsi="Calibri" w:cs="Calibri"/>
        </w:rPr>
        <w:t>Z listy rozwijanej należy wybrać dominujący zakres interwencji:</w:t>
      </w:r>
      <w:r w:rsidR="00046DC3" w:rsidRPr="00EF6AC6">
        <w:rPr>
          <w:rFonts w:ascii="Calibri" w:eastAsia="Calibri" w:hAnsi="Calibri" w:cs="Calibri"/>
        </w:rPr>
        <w:t xml:space="preserve"> </w:t>
      </w:r>
    </w:p>
    <w:p w:rsidR="00BA2668" w:rsidRPr="00EF6AC6" w:rsidRDefault="0005212E" w:rsidP="0005212E">
      <w:pPr>
        <w:ind w:left="720"/>
        <w:rPr>
          <w:color w:val="000000" w:themeColor="text1"/>
        </w:rPr>
      </w:pPr>
      <w:r w:rsidRPr="0005212E">
        <w:rPr>
          <w:rFonts w:ascii="Calibri" w:eastAsia="Calibri" w:hAnsi="Calibri" w:cs="Calibri"/>
          <w:b/>
        </w:rPr>
        <w:t xml:space="preserve">064 </w:t>
      </w:r>
      <w:r w:rsidRPr="0005212E">
        <w:rPr>
          <w:rFonts w:ascii="Calibri" w:eastAsia="Calibri" w:hAnsi="Calibri" w:cs="Calibri"/>
        </w:rPr>
        <w:t xml:space="preserve">Procesy badawcze i innowacyjne w MŚP </w:t>
      </w:r>
      <w:r>
        <w:rPr>
          <w:rFonts w:ascii="Calibri" w:eastAsia="Calibri" w:hAnsi="Calibri" w:cs="Calibri"/>
        </w:rPr>
        <w:t xml:space="preserve">(w tym systemy bonów, innowacje </w:t>
      </w:r>
      <w:r w:rsidRPr="0005212E">
        <w:rPr>
          <w:rFonts w:ascii="Calibri" w:eastAsia="Calibri" w:hAnsi="Calibri" w:cs="Calibri"/>
        </w:rPr>
        <w:t>procesowe, projektowe, innowacje w obszarze usług i innowacje społeczne)</w:t>
      </w:r>
    </w:p>
    <w:p w:rsidR="0005212E" w:rsidRDefault="0005212E" w:rsidP="0005212E">
      <w:pPr>
        <w:spacing w:line="239" w:lineRule="auto"/>
        <w:rPr>
          <w:rFonts w:ascii="Calibri" w:eastAsia="Calibri" w:hAnsi="Calibri" w:cs="Calibri"/>
          <w:b/>
          <w:bCs/>
          <w:color w:val="000000" w:themeColor="text1"/>
        </w:rPr>
      </w:pPr>
    </w:p>
    <w:p w:rsidR="001B4F58" w:rsidRDefault="00DB38B4" w:rsidP="0005212E">
      <w:pPr>
        <w:spacing w:line="239" w:lineRule="auto"/>
        <w:rPr>
          <w:rFonts w:ascii="Calibri" w:eastAsia="Calibri" w:hAnsi="Calibri" w:cs="Calibri"/>
          <w:b/>
          <w:bCs/>
          <w:color w:val="000000" w:themeColor="text1"/>
        </w:rPr>
      </w:pPr>
      <w:r w:rsidRPr="00EF6AC6">
        <w:rPr>
          <w:rFonts w:ascii="Calibri" w:eastAsia="Calibri" w:hAnsi="Calibri" w:cs="Calibri"/>
          <w:b/>
          <w:bCs/>
          <w:color w:val="000000" w:themeColor="text1"/>
        </w:rPr>
        <w:t>A</w:t>
      </w:r>
      <w:r w:rsidR="00342CF5" w:rsidRPr="00EF6AC6">
        <w:rPr>
          <w:rFonts w:ascii="Calibri" w:eastAsia="Calibri" w:hAnsi="Calibri" w:cs="Calibri"/>
          <w:b/>
          <w:bCs/>
          <w:color w:val="000000" w:themeColor="text1"/>
        </w:rPr>
        <w:t>6 Zakres interwencji (uzupełniający)</w:t>
      </w:r>
      <w:r w:rsidR="00B6464D" w:rsidRPr="00EF6AC6">
        <w:rPr>
          <w:rFonts w:ascii="Calibri" w:eastAsia="Calibri" w:hAnsi="Calibri" w:cs="Calibri"/>
          <w:b/>
          <w:bCs/>
          <w:color w:val="000000" w:themeColor="text1"/>
        </w:rPr>
        <w:t>:</w:t>
      </w:r>
    </w:p>
    <w:p w:rsidR="004416AB" w:rsidRDefault="004416AB" w:rsidP="0005212E">
      <w:pPr>
        <w:spacing w:line="239" w:lineRule="auto"/>
        <w:jc w:val="both"/>
        <w:rPr>
          <w:rFonts w:ascii="Calibri" w:eastAsia="Calibri" w:hAnsi="Calibri" w:cs="Calibri"/>
        </w:rPr>
      </w:pPr>
      <w:r w:rsidRPr="00EF6AC6">
        <w:rPr>
          <w:rFonts w:ascii="Calibri" w:eastAsia="Calibri" w:hAnsi="Calibri" w:cs="Calibri"/>
        </w:rPr>
        <w:t>Z</w:t>
      </w:r>
      <w:r w:rsidR="0005212E">
        <w:rPr>
          <w:rFonts w:ascii="Calibri" w:eastAsia="Calibri" w:hAnsi="Calibri" w:cs="Calibri"/>
        </w:rPr>
        <w:t xml:space="preserve"> listy rozwijanej należy wybrać:</w:t>
      </w:r>
    </w:p>
    <w:p w:rsidR="0005212E" w:rsidRPr="0005212E" w:rsidRDefault="0005212E" w:rsidP="0005212E">
      <w:pPr>
        <w:spacing w:line="239" w:lineRule="auto"/>
        <w:jc w:val="both"/>
        <w:rPr>
          <w:rFonts w:ascii="Calibri" w:eastAsia="Calibri" w:hAnsi="Calibri" w:cs="Calibri"/>
          <w:i/>
        </w:rPr>
      </w:pPr>
      <w:r>
        <w:rPr>
          <w:rFonts w:ascii="Calibri" w:eastAsia="Calibri" w:hAnsi="Calibri" w:cs="Calibri"/>
        </w:rPr>
        <w:tab/>
      </w:r>
      <w:r w:rsidRPr="0005212E">
        <w:rPr>
          <w:rFonts w:ascii="Calibri" w:eastAsia="Calibri" w:hAnsi="Calibri" w:cs="Calibri"/>
          <w:i/>
        </w:rPr>
        <w:t>Nie dotyczy</w:t>
      </w:r>
    </w:p>
    <w:p w:rsidR="00DB38B4" w:rsidRPr="00EF6AC6" w:rsidRDefault="00DB38B4">
      <w:pPr>
        <w:spacing w:line="310" w:lineRule="exact"/>
      </w:pPr>
    </w:p>
    <w:p w:rsidR="001B4F58" w:rsidRPr="00EF6AC6" w:rsidRDefault="00342CF5">
      <w:pPr>
        <w:ind w:left="4"/>
      </w:pPr>
      <w:r w:rsidRPr="00EF6AC6">
        <w:rPr>
          <w:rFonts w:ascii="Calibri" w:eastAsia="Calibri" w:hAnsi="Calibri" w:cs="Calibri"/>
          <w:b/>
          <w:bCs/>
        </w:rPr>
        <w:t>A.8. Rodzaj działalności gospodarczej</w:t>
      </w:r>
    </w:p>
    <w:p w:rsidR="001B4F58" w:rsidRPr="00EF6AC6" w:rsidRDefault="00342CF5">
      <w:pPr>
        <w:ind w:left="4"/>
      </w:pPr>
      <w:r w:rsidRPr="00EF6AC6">
        <w:rPr>
          <w:rFonts w:ascii="Calibri" w:eastAsia="Calibri" w:hAnsi="Calibri" w:cs="Calibri"/>
        </w:rPr>
        <w:t>Należy wybrać jeden dominujący typ działalności gospodarczej, której dotyczy projekt.</w:t>
      </w:r>
    </w:p>
    <w:p w:rsidR="001B4F58" w:rsidRPr="00EF6AC6" w:rsidRDefault="001B4F58">
      <w:pPr>
        <w:spacing w:line="217" w:lineRule="exact"/>
      </w:pPr>
    </w:p>
    <w:p w:rsidR="00B26381" w:rsidRDefault="00B26381">
      <w:pPr>
        <w:rPr>
          <w:rFonts w:ascii="Calibri" w:eastAsia="Calibri" w:hAnsi="Calibri" w:cs="Calibri"/>
          <w:u w:val="single"/>
        </w:rPr>
      </w:pPr>
      <w:r>
        <w:rPr>
          <w:rFonts w:ascii="Calibri" w:eastAsia="Calibri" w:hAnsi="Calibri" w:cs="Calibri"/>
          <w:u w:val="single"/>
        </w:rPr>
        <w:br w:type="page"/>
      </w:r>
    </w:p>
    <w:p w:rsidR="001B4F58" w:rsidRPr="00EF6AC6" w:rsidRDefault="00342CF5">
      <w:pPr>
        <w:ind w:left="4"/>
      </w:pPr>
      <w:r w:rsidRPr="00EF6AC6">
        <w:rPr>
          <w:rFonts w:ascii="Calibri" w:eastAsia="Calibri" w:hAnsi="Calibri" w:cs="Calibri"/>
          <w:u w:val="single"/>
        </w:rPr>
        <w:lastRenderedPageBreak/>
        <w:t>Kody</w:t>
      </w:r>
      <w:r w:rsidRPr="00EF6AC6">
        <w:rPr>
          <w:rFonts w:ascii="Calibri" w:eastAsia="Calibri" w:hAnsi="Calibri" w:cs="Calibri"/>
        </w:rPr>
        <w:t xml:space="preserve"> </w:t>
      </w:r>
      <w:r w:rsidRPr="00EF6AC6">
        <w:rPr>
          <w:rFonts w:ascii="Calibri" w:eastAsia="Calibri" w:hAnsi="Calibri" w:cs="Calibri"/>
          <w:u w:val="single"/>
        </w:rPr>
        <w:t>wymiaru rodzajów działalności</w:t>
      </w:r>
      <w:r w:rsidRPr="00EF6AC6">
        <w:rPr>
          <w:rFonts w:ascii="Calibri" w:eastAsia="Calibri" w:hAnsi="Calibri" w:cs="Calibri"/>
        </w:rPr>
        <w:t xml:space="preserve"> </w:t>
      </w:r>
      <w:r w:rsidRPr="00EF6AC6">
        <w:rPr>
          <w:rFonts w:ascii="Calibri" w:eastAsia="Calibri" w:hAnsi="Calibri" w:cs="Calibri"/>
          <w:u w:val="single"/>
        </w:rPr>
        <w:t>gospodarczej</w:t>
      </w:r>
      <w:r w:rsidR="00517CA7" w:rsidRPr="00EF6AC6">
        <w:rPr>
          <w:rStyle w:val="Odwoanieprzypisudolnego"/>
          <w:rFonts w:ascii="Calibri" w:eastAsia="Calibri" w:hAnsi="Calibri" w:cs="Calibri"/>
        </w:rPr>
        <w:footnoteReference w:id="1"/>
      </w:r>
      <w:r w:rsidRPr="00EF6AC6">
        <w:rPr>
          <w:rFonts w:ascii="Calibri" w:eastAsia="Calibri" w:hAnsi="Calibri" w:cs="Calibri"/>
        </w:rPr>
        <w:t>:</w:t>
      </w:r>
    </w:p>
    <w:p w:rsidR="001B4F58" w:rsidRPr="00EF6AC6" w:rsidRDefault="001B4F58">
      <w:pPr>
        <w:spacing w:line="202" w:lineRule="exact"/>
      </w:pPr>
    </w:p>
    <w:p w:rsidR="001B4F58" w:rsidRPr="00EF6AC6" w:rsidRDefault="00342CF5">
      <w:pPr>
        <w:ind w:left="4"/>
      </w:pPr>
      <w:r w:rsidRPr="00EF6AC6">
        <w:rPr>
          <w:rFonts w:ascii="Calibri" w:eastAsia="Calibri" w:hAnsi="Calibri" w:cs="Calibri"/>
        </w:rPr>
        <w:t>01– Rolnictwo i leśnictwo</w:t>
      </w:r>
    </w:p>
    <w:p w:rsidR="001B4F58" w:rsidRPr="00EF6AC6" w:rsidRDefault="001B4F58">
      <w:pPr>
        <w:spacing w:line="39" w:lineRule="exact"/>
      </w:pPr>
    </w:p>
    <w:p w:rsidR="001B4F58" w:rsidRPr="00EF6AC6" w:rsidRDefault="00342CF5">
      <w:pPr>
        <w:ind w:left="4"/>
      </w:pPr>
      <w:r w:rsidRPr="00EF6AC6">
        <w:rPr>
          <w:rFonts w:ascii="Calibri" w:eastAsia="Calibri" w:hAnsi="Calibri" w:cs="Calibri"/>
        </w:rPr>
        <w:t>02– Rybołówstwo i akwakultura</w:t>
      </w:r>
    </w:p>
    <w:p w:rsidR="001B4F58" w:rsidRPr="00EF6AC6" w:rsidRDefault="001B4F58">
      <w:pPr>
        <w:spacing w:line="41" w:lineRule="exact"/>
      </w:pPr>
    </w:p>
    <w:p w:rsidR="001B4F58" w:rsidRPr="00EF6AC6" w:rsidRDefault="00342CF5">
      <w:pPr>
        <w:ind w:left="4"/>
      </w:pPr>
      <w:r w:rsidRPr="00EF6AC6">
        <w:rPr>
          <w:rFonts w:ascii="Calibri" w:eastAsia="Calibri" w:hAnsi="Calibri" w:cs="Calibri"/>
        </w:rPr>
        <w:t>03– Produkcja artykułów spożywczych i napojów</w:t>
      </w:r>
    </w:p>
    <w:p w:rsidR="001B4F58" w:rsidRPr="00EF6AC6" w:rsidRDefault="001B4F58">
      <w:pPr>
        <w:spacing w:line="41" w:lineRule="exact"/>
      </w:pPr>
    </w:p>
    <w:p w:rsidR="001B4F58" w:rsidRPr="00EF6AC6" w:rsidRDefault="00342CF5">
      <w:pPr>
        <w:ind w:left="4"/>
      </w:pPr>
      <w:r w:rsidRPr="00EF6AC6">
        <w:rPr>
          <w:rFonts w:ascii="Calibri" w:eastAsia="Calibri" w:hAnsi="Calibri" w:cs="Calibri"/>
        </w:rPr>
        <w:t>04– Wytwarzanie tekstyliów i wyrobów włókienniczych</w:t>
      </w:r>
    </w:p>
    <w:p w:rsidR="001B4F58" w:rsidRPr="00EF6AC6" w:rsidRDefault="001B4F58">
      <w:pPr>
        <w:spacing w:line="39" w:lineRule="exact"/>
      </w:pPr>
    </w:p>
    <w:p w:rsidR="001B4F58" w:rsidRPr="00EF6AC6" w:rsidRDefault="00342CF5">
      <w:pPr>
        <w:ind w:left="4"/>
      </w:pPr>
      <w:r w:rsidRPr="00EF6AC6">
        <w:rPr>
          <w:rFonts w:ascii="Calibri" w:eastAsia="Calibri" w:hAnsi="Calibri" w:cs="Calibri"/>
        </w:rPr>
        <w:t>05– Produkcja sprzętu transportowego</w:t>
      </w:r>
    </w:p>
    <w:p w:rsidR="001B4F58" w:rsidRPr="00EF6AC6" w:rsidRDefault="001B4F58">
      <w:pPr>
        <w:spacing w:line="41" w:lineRule="exact"/>
      </w:pPr>
    </w:p>
    <w:p w:rsidR="001B4F58" w:rsidRPr="00EF6AC6" w:rsidRDefault="00342CF5">
      <w:pPr>
        <w:ind w:left="4"/>
      </w:pPr>
      <w:r w:rsidRPr="00EF6AC6">
        <w:rPr>
          <w:rFonts w:ascii="Calibri" w:eastAsia="Calibri" w:hAnsi="Calibri" w:cs="Calibri"/>
        </w:rPr>
        <w:t>06– Produkcja komputerów, wyrobów elektronicznych i optycznych</w:t>
      </w:r>
    </w:p>
    <w:p w:rsidR="001B4F58" w:rsidRPr="00EF6AC6" w:rsidRDefault="001B4F58">
      <w:pPr>
        <w:spacing w:line="41" w:lineRule="exact"/>
      </w:pPr>
    </w:p>
    <w:p w:rsidR="001B4F58" w:rsidRPr="00EF6AC6" w:rsidRDefault="00342CF5">
      <w:pPr>
        <w:spacing w:line="239" w:lineRule="auto"/>
        <w:ind w:left="4"/>
      </w:pPr>
      <w:r w:rsidRPr="00EF6AC6">
        <w:rPr>
          <w:rFonts w:ascii="Calibri" w:eastAsia="Calibri" w:hAnsi="Calibri" w:cs="Calibri"/>
        </w:rPr>
        <w:t>07– Pozostałe nieokreślone branże przemysłu wytwórczego</w:t>
      </w:r>
    </w:p>
    <w:p w:rsidR="001B4F58" w:rsidRPr="00EF6AC6" w:rsidRDefault="001B4F58">
      <w:pPr>
        <w:spacing w:line="40" w:lineRule="exact"/>
      </w:pPr>
    </w:p>
    <w:p w:rsidR="001B4F58" w:rsidRPr="00EF6AC6" w:rsidRDefault="00342CF5">
      <w:pPr>
        <w:spacing w:line="239" w:lineRule="auto"/>
        <w:ind w:left="4"/>
      </w:pPr>
      <w:r w:rsidRPr="00EF6AC6">
        <w:rPr>
          <w:rFonts w:ascii="Calibri" w:eastAsia="Calibri" w:hAnsi="Calibri" w:cs="Calibri"/>
        </w:rPr>
        <w:t>08– Budownictwo</w:t>
      </w:r>
    </w:p>
    <w:p w:rsidR="001B4F58" w:rsidRPr="00EF6AC6" w:rsidRDefault="001B4F58">
      <w:pPr>
        <w:spacing w:line="42" w:lineRule="exact"/>
      </w:pPr>
    </w:p>
    <w:p w:rsidR="001B4F58" w:rsidRPr="00EF6AC6" w:rsidRDefault="00342CF5">
      <w:pPr>
        <w:ind w:left="4"/>
      </w:pPr>
      <w:r w:rsidRPr="00EF6AC6">
        <w:rPr>
          <w:rFonts w:ascii="Calibri" w:eastAsia="Calibri" w:hAnsi="Calibri" w:cs="Calibri"/>
        </w:rPr>
        <w:t>09– Górnictwo i kopalnictwo (w tym wydobycie surowców energetycznych)</w:t>
      </w:r>
    </w:p>
    <w:p w:rsidR="001B4F58" w:rsidRPr="00EF6AC6" w:rsidRDefault="001B4F58">
      <w:pPr>
        <w:spacing w:line="90" w:lineRule="exact"/>
      </w:pPr>
    </w:p>
    <w:p w:rsidR="001B4F58" w:rsidRPr="00EF6AC6" w:rsidRDefault="00342CF5">
      <w:pPr>
        <w:spacing w:line="235" w:lineRule="auto"/>
        <w:ind w:left="4"/>
      </w:pPr>
      <w:r w:rsidRPr="00EF6AC6">
        <w:rPr>
          <w:rFonts w:ascii="Calibri" w:eastAsia="Calibri" w:hAnsi="Calibri" w:cs="Calibri"/>
        </w:rPr>
        <w:t>10– Energia elektryczna, paliwa gazowe, para wodna, gorąca woda i powietrze do układów klimatyzacyjnych</w:t>
      </w:r>
    </w:p>
    <w:p w:rsidR="001B4F58" w:rsidRPr="00EF6AC6" w:rsidRDefault="001B4F58">
      <w:pPr>
        <w:spacing w:line="43" w:lineRule="exact"/>
      </w:pPr>
    </w:p>
    <w:p w:rsidR="001B4F58" w:rsidRPr="00EF6AC6" w:rsidRDefault="00342CF5">
      <w:pPr>
        <w:ind w:left="4"/>
      </w:pPr>
      <w:r w:rsidRPr="00EF6AC6">
        <w:rPr>
          <w:rFonts w:ascii="Calibri" w:eastAsia="Calibri" w:hAnsi="Calibri" w:cs="Calibri"/>
        </w:rPr>
        <w:t>11– Dostawa wody, gospodarowanie ściekami i odpadami oraz działalność związana z rekultywacją</w:t>
      </w:r>
    </w:p>
    <w:p w:rsidR="00517CA7" w:rsidRPr="00EF6AC6" w:rsidRDefault="00517CA7" w:rsidP="00517CA7">
      <w:pPr>
        <w:spacing w:line="239" w:lineRule="auto"/>
        <w:ind w:left="4"/>
      </w:pPr>
      <w:r w:rsidRPr="00EF6AC6">
        <w:rPr>
          <w:rFonts w:ascii="Calibri" w:eastAsia="Calibri" w:hAnsi="Calibri" w:cs="Calibri"/>
        </w:rPr>
        <w:t>12– Transport i składowanie</w:t>
      </w:r>
    </w:p>
    <w:p w:rsidR="00517CA7" w:rsidRPr="00EF6AC6" w:rsidRDefault="00517CA7" w:rsidP="00517CA7">
      <w:pPr>
        <w:spacing w:line="92" w:lineRule="exact"/>
      </w:pPr>
    </w:p>
    <w:p w:rsidR="00517CA7" w:rsidRPr="00EF6AC6" w:rsidRDefault="00517CA7" w:rsidP="00517CA7">
      <w:pPr>
        <w:spacing w:line="236" w:lineRule="auto"/>
        <w:ind w:left="4" w:right="20"/>
        <w:jc w:val="both"/>
      </w:pPr>
      <w:r w:rsidRPr="00EF6AC6">
        <w:rPr>
          <w:rFonts w:ascii="Calibri" w:eastAsia="Calibri" w:hAnsi="Calibri" w:cs="Calibri"/>
        </w:rPr>
        <w:t>13– Działania informacyjno-komunikacyjne, w tym telekomunikacja, usługi informacyjne, programowanie, doradztwo i działalność pokrewna</w:t>
      </w:r>
    </w:p>
    <w:p w:rsidR="00517CA7" w:rsidRPr="00EF6AC6" w:rsidRDefault="00517CA7" w:rsidP="00517CA7">
      <w:pPr>
        <w:spacing w:line="40" w:lineRule="exact"/>
      </w:pPr>
    </w:p>
    <w:p w:rsidR="00517CA7" w:rsidRPr="00EF6AC6" w:rsidRDefault="00517CA7" w:rsidP="00517CA7">
      <w:pPr>
        <w:spacing w:line="239" w:lineRule="auto"/>
        <w:ind w:left="4"/>
      </w:pPr>
      <w:r w:rsidRPr="00EF6AC6">
        <w:rPr>
          <w:rFonts w:ascii="Calibri" w:eastAsia="Calibri" w:hAnsi="Calibri" w:cs="Calibri"/>
        </w:rPr>
        <w:t>14– Handel hurtowy i detaliczny</w:t>
      </w:r>
    </w:p>
    <w:p w:rsidR="00517CA7" w:rsidRPr="00EF6AC6" w:rsidRDefault="00517CA7" w:rsidP="00517CA7">
      <w:pPr>
        <w:spacing w:line="91" w:lineRule="exact"/>
      </w:pPr>
    </w:p>
    <w:p w:rsidR="00517CA7" w:rsidRPr="00EF6AC6" w:rsidRDefault="00517CA7" w:rsidP="00517CA7">
      <w:pPr>
        <w:spacing w:line="236" w:lineRule="auto"/>
        <w:ind w:left="4" w:right="1040"/>
      </w:pPr>
      <w:r w:rsidRPr="00EF6AC6">
        <w:rPr>
          <w:rFonts w:ascii="Calibri" w:eastAsia="Calibri" w:hAnsi="Calibri" w:cs="Calibri"/>
        </w:rPr>
        <w:t>15– Turystyka oraz działalność związana z zakwaterowaniem i usługami gastronomicznymi 16– Działalność finansowa i ubezpieczeniowa</w:t>
      </w:r>
    </w:p>
    <w:p w:rsidR="00517CA7" w:rsidRPr="00EF6AC6" w:rsidRDefault="00517CA7" w:rsidP="00517CA7">
      <w:pPr>
        <w:spacing w:line="42" w:lineRule="exact"/>
      </w:pPr>
    </w:p>
    <w:p w:rsidR="00517CA7" w:rsidRPr="00EF6AC6" w:rsidRDefault="00517CA7" w:rsidP="00517CA7">
      <w:pPr>
        <w:spacing w:line="239" w:lineRule="auto"/>
        <w:ind w:left="4"/>
      </w:pPr>
      <w:r w:rsidRPr="00EF6AC6">
        <w:rPr>
          <w:rFonts w:ascii="Calibri" w:eastAsia="Calibri" w:hAnsi="Calibri" w:cs="Calibri"/>
        </w:rPr>
        <w:t>17– Obsługa nieruchomości, wynajem i usługi związane z prowadzeniem działalności gospodarczej</w:t>
      </w:r>
    </w:p>
    <w:p w:rsidR="00517CA7" w:rsidRPr="00EF6AC6" w:rsidRDefault="00517CA7" w:rsidP="00517CA7">
      <w:pPr>
        <w:spacing w:line="40" w:lineRule="exact"/>
      </w:pPr>
    </w:p>
    <w:p w:rsidR="00517CA7" w:rsidRPr="00EF6AC6" w:rsidRDefault="00517CA7" w:rsidP="00517CA7">
      <w:pPr>
        <w:spacing w:line="239" w:lineRule="auto"/>
        <w:ind w:left="4"/>
      </w:pPr>
      <w:r w:rsidRPr="00EF6AC6">
        <w:rPr>
          <w:rFonts w:ascii="Calibri" w:eastAsia="Calibri" w:hAnsi="Calibri" w:cs="Calibri"/>
        </w:rPr>
        <w:t>18– Administracja publiczna</w:t>
      </w:r>
    </w:p>
    <w:p w:rsidR="00517CA7" w:rsidRPr="00EF6AC6" w:rsidRDefault="00517CA7" w:rsidP="00517CA7">
      <w:pPr>
        <w:spacing w:line="42" w:lineRule="exact"/>
      </w:pPr>
    </w:p>
    <w:p w:rsidR="00517CA7" w:rsidRPr="00EF6AC6" w:rsidRDefault="00517CA7" w:rsidP="00517CA7">
      <w:pPr>
        <w:spacing w:line="239" w:lineRule="auto"/>
        <w:ind w:left="4"/>
      </w:pPr>
      <w:r w:rsidRPr="00EF6AC6">
        <w:rPr>
          <w:rFonts w:ascii="Calibri" w:eastAsia="Calibri" w:hAnsi="Calibri" w:cs="Calibri"/>
        </w:rPr>
        <w:t>19– Edukacja</w:t>
      </w:r>
    </w:p>
    <w:p w:rsidR="00517CA7" w:rsidRPr="00EF6AC6" w:rsidRDefault="00517CA7" w:rsidP="00517CA7">
      <w:pPr>
        <w:spacing w:line="42" w:lineRule="exact"/>
      </w:pPr>
    </w:p>
    <w:p w:rsidR="00517CA7" w:rsidRPr="00EF6AC6" w:rsidRDefault="00517CA7" w:rsidP="00517CA7">
      <w:pPr>
        <w:spacing w:line="239" w:lineRule="auto"/>
        <w:ind w:left="4"/>
      </w:pPr>
      <w:r w:rsidRPr="00EF6AC6">
        <w:rPr>
          <w:rFonts w:ascii="Calibri" w:eastAsia="Calibri" w:hAnsi="Calibri" w:cs="Calibri"/>
        </w:rPr>
        <w:t>20– Opieka zdrowotna</w:t>
      </w:r>
    </w:p>
    <w:p w:rsidR="00517CA7" w:rsidRPr="00EF6AC6" w:rsidRDefault="00517CA7" w:rsidP="00517CA7">
      <w:pPr>
        <w:spacing w:line="89" w:lineRule="exact"/>
      </w:pPr>
    </w:p>
    <w:p w:rsidR="003A341D" w:rsidRPr="00EF6AC6" w:rsidRDefault="00517CA7" w:rsidP="00517CA7">
      <w:pPr>
        <w:spacing w:line="236" w:lineRule="auto"/>
        <w:ind w:left="4" w:right="1120"/>
        <w:rPr>
          <w:rFonts w:ascii="Calibri" w:eastAsia="Calibri" w:hAnsi="Calibri" w:cs="Calibri"/>
        </w:rPr>
      </w:pPr>
      <w:r w:rsidRPr="00EF6AC6">
        <w:rPr>
          <w:rFonts w:ascii="Calibri" w:eastAsia="Calibri" w:hAnsi="Calibri" w:cs="Calibri"/>
        </w:rPr>
        <w:t xml:space="preserve">21– Działalność w zakresie opieki społecznej, usługi komunalne, społeczne i indywidualne </w:t>
      </w:r>
    </w:p>
    <w:p w:rsidR="00517CA7" w:rsidRPr="00EF6AC6" w:rsidRDefault="00517CA7" w:rsidP="00517CA7">
      <w:pPr>
        <w:spacing w:line="236" w:lineRule="auto"/>
        <w:ind w:left="4" w:right="1120"/>
      </w:pPr>
      <w:r w:rsidRPr="00EF6AC6">
        <w:rPr>
          <w:rFonts w:ascii="Calibri" w:eastAsia="Calibri" w:hAnsi="Calibri" w:cs="Calibri"/>
        </w:rPr>
        <w:t>22– Działalność związana ze środowiskiem naturalnym i zmianami klimatu</w:t>
      </w:r>
    </w:p>
    <w:p w:rsidR="00517CA7" w:rsidRPr="00EF6AC6" w:rsidRDefault="00517CA7" w:rsidP="00517CA7">
      <w:pPr>
        <w:spacing w:line="42" w:lineRule="exact"/>
      </w:pPr>
    </w:p>
    <w:p w:rsidR="00517CA7" w:rsidRPr="00EF6AC6" w:rsidRDefault="00517CA7" w:rsidP="00517CA7">
      <w:pPr>
        <w:spacing w:line="239" w:lineRule="auto"/>
        <w:ind w:left="4"/>
      </w:pPr>
      <w:r w:rsidRPr="00EF6AC6">
        <w:rPr>
          <w:rFonts w:ascii="Calibri" w:eastAsia="Calibri" w:hAnsi="Calibri" w:cs="Calibri"/>
        </w:rPr>
        <w:t>23– Sztuka, rozrywka, sektor kreatywny i rekreacja</w:t>
      </w:r>
    </w:p>
    <w:p w:rsidR="00517CA7" w:rsidRPr="00EF6AC6" w:rsidRDefault="00517CA7" w:rsidP="00517CA7">
      <w:pPr>
        <w:spacing w:line="40" w:lineRule="exact"/>
      </w:pPr>
    </w:p>
    <w:p w:rsidR="00517CA7" w:rsidRPr="00EF6AC6" w:rsidRDefault="00517CA7" w:rsidP="00517CA7">
      <w:pPr>
        <w:spacing w:line="239" w:lineRule="auto"/>
        <w:ind w:left="4"/>
      </w:pPr>
      <w:r w:rsidRPr="00EF6AC6">
        <w:rPr>
          <w:rFonts w:ascii="Calibri" w:eastAsia="Calibri" w:hAnsi="Calibri" w:cs="Calibri"/>
        </w:rPr>
        <w:t>24– Inne niewyszczególnione usługi</w:t>
      </w:r>
    </w:p>
    <w:p w:rsidR="00517CA7" w:rsidRPr="00EF6AC6" w:rsidRDefault="00517CA7">
      <w:pPr>
        <w:spacing w:line="200" w:lineRule="exact"/>
      </w:pPr>
    </w:p>
    <w:p w:rsidR="00517CA7" w:rsidRPr="00EF6AC6" w:rsidRDefault="00517CA7">
      <w:pPr>
        <w:spacing w:line="200" w:lineRule="exact"/>
      </w:pPr>
    </w:p>
    <w:p w:rsidR="001B4F58" w:rsidRPr="00EF6AC6" w:rsidRDefault="00DB38B4">
      <w:pPr>
        <w:spacing w:line="239" w:lineRule="auto"/>
        <w:ind w:left="4"/>
      </w:pPr>
      <w:bookmarkStart w:id="18" w:name="page8"/>
      <w:bookmarkEnd w:id="18"/>
      <w:r w:rsidRPr="00EF6AC6">
        <w:rPr>
          <w:rFonts w:ascii="Calibri" w:eastAsia="Calibri" w:hAnsi="Calibri" w:cs="Calibri"/>
          <w:b/>
          <w:bCs/>
        </w:rPr>
        <w:t>A9</w:t>
      </w:r>
      <w:r w:rsidR="00342CF5" w:rsidRPr="00EF6AC6">
        <w:rPr>
          <w:rFonts w:ascii="Calibri" w:eastAsia="Calibri" w:hAnsi="Calibri" w:cs="Calibri"/>
          <w:b/>
          <w:bCs/>
        </w:rPr>
        <w:t xml:space="preserve"> Temat uzupełniający</w:t>
      </w:r>
      <w:r w:rsidRPr="00EF6AC6">
        <w:rPr>
          <w:rFonts w:ascii="Calibri" w:eastAsia="Calibri" w:hAnsi="Calibri" w:cs="Calibri"/>
          <w:b/>
          <w:bCs/>
        </w:rPr>
        <w:t>:</w:t>
      </w:r>
    </w:p>
    <w:p w:rsidR="001B4F58" w:rsidRPr="00EF6AC6" w:rsidRDefault="00DB38B4">
      <w:pPr>
        <w:ind w:left="4"/>
        <w:rPr>
          <w:rFonts w:ascii="Calibri" w:eastAsia="Calibri" w:hAnsi="Calibri" w:cs="Calibri"/>
        </w:rPr>
      </w:pPr>
      <w:r w:rsidRPr="00EF6AC6">
        <w:rPr>
          <w:rFonts w:ascii="Calibri" w:eastAsia="Calibri" w:hAnsi="Calibri" w:cs="Calibri"/>
        </w:rPr>
        <w:t>Pole wypełniane automatycznie</w:t>
      </w:r>
      <w:r w:rsidR="00580A10" w:rsidRPr="00EF6AC6">
        <w:rPr>
          <w:rFonts w:ascii="Calibri" w:eastAsia="Calibri" w:hAnsi="Calibri" w:cs="Calibri"/>
        </w:rPr>
        <w:t>: „nie dotyczy”</w:t>
      </w:r>
      <w:r w:rsidR="00342CF5" w:rsidRPr="00EF6AC6">
        <w:rPr>
          <w:rFonts w:ascii="Calibri" w:eastAsia="Calibri" w:hAnsi="Calibri" w:cs="Calibri"/>
        </w:rPr>
        <w:t>.</w:t>
      </w:r>
    </w:p>
    <w:p w:rsidR="000F06F8" w:rsidRPr="00EF6AC6" w:rsidRDefault="000F06F8">
      <w:pPr>
        <w:ind w:left="4"/>
      </w:pPr>
    </w:p>
    <w:p w:rsidR="00BF66DD" w:rsidRDefault="00BF66DD">
      <w:pPr>
        <w:spacing w:line="200" w:lineRule="exact"/>
        <w:rPr>
          <w:sz w:val="20"/>
          <w:szCs w:val="20"/>
        </w:rPr>
      </w:pPr>
    </w:p>
    <w:p w:rsidR="004B5537" w:rsidRDefault="004B5537">
      <w:pPr>
        <w:spacing w:line="200" w:lineRule="exact"/>
        <w:rPr>
          <w:sz w:val="20"/>
          <w:szCs w:val="20"/>
        </w:rPr>
      </w:pPr>
    </w:p>
    <w:p w:rsidR="004B5537" w:rsidRDefault="004B5537">
      <w:pPr>
        <w:spacing w:line="200" w:lineRule="exact"/>
        <w:rPr>
          <w:sz w:val="20"/>
          <w:szCs w:val="20"/>
        </w:rPr>
      </w:pPr>
    </w:p>
    <w:p w:rsidR="004B5537" w:rsidRDefault="004B5537">
      <w:pPr>
        <w:spacing w:line="200" w:lineRule="exact"/>
        <w:rPr>
          <w:sz w:val="20"/>
          <w:szCs w:val="20"/>
        </w:rPr>
      </w:pPr>
    </w:p>
    <w:p w:rsidR="004B5537" w:rsidRDefault="004B5537">
      <w:pPr>
        <w:spacing w:line="200" w:lineRule="exact"/>
        <w:rPr>
          <w:sz w:val="20"/>
          <w:szCs w:val="20"/>
        </w:rPr>
      </w:pPr>
    </w:p>
    <w:p w:rsidR="009E368F" w:rsidRDefault="009E368F">
      <w:pPr>
        <w:spacing w:line="200" w:lineRule="exact"/>
        <w:rPr>
          <w:sz w:val="20"/>
          <w:szCs w:val="20"/>
        </w:rPr>
      </w:pPr>
    </w:p>
    <w:p w:rsidR="009E368F" w:rsidRDefault="009E368F">
      <w:pPr>
        <w:spacing w:line="200" w:lineRule="exact"/>
        <w:rPr>
          <w:sz w:val="20"/>
          <w:szCs w:val="20"/>
        </w:rPr>
      </w:pPr>
    </w:p>
    <w:p w:rsidR="009E368F" w:rsidRDefault="009E368F">
      <w:pPr>
        <w:spacing w:line="200" w:lineRule="exact"/>
        <w:rPr>
          <w:sz w:val="20"/>
          <w:szCs w:val="20"/>
        </w:rPr>
      </w:pPr>
    </w:p>
    <w:p w:rsidR="004A14FB" w:rsidRDefault="004A14FB">
      <w:pPr>
        <w:spacing w:line="200" w:lineRule="exact"/>
        <w:rPr>
          <w:sz w:val="20"/>
          <w:szCs w:val="20"/>
        </w:rPr>
      </w:pPr>
    </w:p>
    <w:p w:rsidR="004B5537" w:rsidRDefault="004B5537">
      <w:pPr>
        <w:spacing w:line="200" w:lineRule="exact"/>
        <w:rPr>
          <w:sz w:val="20"/>
          <w:szCs w:val="20"/>
        </w:rPr>
      </w:pPr>
    </w:p>
    <w:p w:rsidR="004B5537" w:rsidRDefault="004B5537">
      <w:pPr>
        <w:spacing w:line="200" w:lineRule="exact"/>
        <w:rPr>
          <w:sz w:val="20"/>
          <w:szCs w:val="20"/>
        </w:rPr>
      </w:pPr>
    </w:p>
    <w:p w:rsidR="004861FD" w:rsidRDefault="004861FD" w:rsidP="0093692E">
      <w:pPr>
        <w:tabs>
          <w:tab w:val="left" w:pos="124"/>
        </w:tabs>
        <w:spacing w:line="239" w:lineRule="auto"/>
        <w:jc w:val="both"/>
        <w:rPr>
          <w:rFonts w:ascii="Calibri" w:eastAsia="Calibri" w:hAnsi="Calibri" w:cs="Calibri"/>
          <w:b/>
          <w:sz w:val="24"/>
          <w:szCs w:val="24"/>
        </w:rPr>
      </w:pPr>
    </w:p>
    <w:p w:rsidR="004861FD" w:rsidRDefault="004861FD" w:rsidP="0093692E">
      <w:pPr>
        <w:tabs>
          <w:tab w:val="left" w:pos="124"/>
        </w:tabs>
        <w:spacing w:line="239" w:lineRule="auto"/>
        <w:jc w:val="both"/>
        <w:rPr>
          <w:rFonts w:ascii="Calibri" w:eastAsia="Calibri" w:hAnsi="Calibri" w:cs="Calibri"/>
          <w:b/>
          <w:sz w:val="24"/>
          <w:szCs w:val="24"/>
        </w:rPr>
      </w:pPr>
    </w:p>
    <w:p w:rsidR="004861FD" w:rsidRDefault="00824F98" w:rsidP="0093692E">
      <w:pPr>
        <w:tabs>
          <w:tab w:val="left" w:pos="124"/>
        </w:tabs>
        <w:spacing w:line="239" w:lineRule="auto"/>
        <w:jc w:val="both"/>
        <w:rPr>
          <w:rFonts w:ascii="Calibri" w:eastAsia="Calibri" w:hAnsi="Calibri" w:cs="Calibri"/>
          <w:b/>
          <w:sz w:val="24"/>
          <w:szCs w:val="24"/>
        </w:rPr>
      </w:pPr>
      <w:r>
        <w:rPr>
          <w:noProof/>
          <w:sz w:val="20"/>
          <w:szCs w:val="20"/>
        </w:rPr>
        <w:lastRenderedPageBreak/>
        <mc:AlternateContent>
          <mc:Choice Requires="wps">
            <w:drawing>
              <wp:anchor distT="0" distB="0" distL="114300" distR="114300" simplePos="0" relativeHeight="251662848" behindDoc="0" locked="0" layoutInCell="1" allowOverlap="1">
                <wp:simplePos x="0" y="0"/>
                <wp:positionH relativeFrom="column">
                  <wp:posOffset>3175</wp:posOffset>
                </wp:positionH>
                <wp:positionV relativeFrom="paragraph">
                  <wp:posOffset>19050</wp:posOffset>
                </wp:positionV>
                <wp:extent cx="5819775" cy="412750"/>
                <wp:effectExtent l="0" t="0" r="47625" b="63500"/>
                <wp:wrapNone/>
                <wp:docPr id="6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DANE ADRESOWE WNIOSKODAWCY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9" style="position:absolute;left:0;text-align:left;margin-left:.25pt;margin-top:1.5pt;width:458.25pt;height: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DANE ADRESOWE WNIOSKODAWCY</w:t>
                      </w:r>
                    </w:p>
                  </w:txbxContent>
                </v:textbox>
              </v:rect>
            </w:pict>
          </mc:Fallback>
        </mc:AlternateContent>
      </w:r>
    </w:p>
    <w:p w:rsidR="004861FD" w:rsidRDefault="004861FD" w:rsidP="0093692E">
      <w:pPr>
        <w:tabs>
          <w:tab w:val="left" w:pos="124"/>
        </w:tabs>
        <w:spacing w:line="239" w:lineRule="auto"/>
        <w:jc w:val="both"/>
        <w:rPr>
          <w:rFonts w:ascii="Calibri" w:eastAsia="Calibri" w:hAnsi="Calibri" w:cs="Calibri"/>
          <w:b/>
          <w:sz w:val="24"/>
          <w:szCs w:val="24"/>
        </w:rPr>
      </w:pPr>
      <w:r>
        <w:rPr>
          <w:noProof/>
        </w:rPr>
        <w:drawing>
          <wp:anchor distT="0" distB="0" distL="114300" distR="114300" simplePos="0" relativeHeight="251633152" behindDoc="1" locked="0" layoutInCell="1" allowOverlap="1">
            <wp:simplePos x="0" y="0"/>
            <wp:positionH relativeFrom="column">
              <wp:posOffset>19050</wp:posOffset>
            </wp:positionH>
            <wp:positionV relativeFrom="paragraph">
              <wp:posOffset>295910</wp:posOffset>
            </wp:positionV>
            <wp:extent cx="5822950" cy="3028950"/>
            <wp:effectExtent l="0" t="0" r="6350" b="0"/>
            <wp:wrapTight wrapText="bothSides">
              <wp:wrapPolygon edited="0">
                <wp:start x="0" y="0"/>
                <wp:lineTo x="0" y="21464"/>
                <wp:lineTo x="21553" y="21464"/>
                <wp:lineTo x="21553"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741" b="3858"/>
                    <a:stretch/>
                  </pic:blipFill>
                  <pic:spPr bwMode="auto">
                    <a:xfrm>
                      <a:off x="0" y="0"/>
                      <a:ext cx="5822950" cy="3028950"/>
                    </a:xfrm>
                    <a:prstGeom prst="rect">
                      <a:avLst/>
                    </a:prstGeom>
                    <a:ln>
                      <a:noFill/>
                    </a:ln>
                    <a:extLst>
                      <a:ext uri="{53640926-AAD7-44D8-BBD7-CCE9431645EC}">
                        <a14:shadowObscured xmlns:a14="http://schemas.microsoft.com/office/drawing/2010/main"/>
                      </a:ext>
                    </a:extLst>
                  </pic:spPr>
                </pic:pic>
              </a:graphicData>
            </a:graphic>
          </wp:anchor>
        </w:drawing>
      </w:r>
    </w:p>
    <w:p w:rsidR="004861FD" w:rsidRDefault="004861FD" w:rsidP="0093692E">
      <w:pPr>
        <w:tabs>
          <w:tab w:val="left" w:pos="124"/>
        </w:tabs>
        <w:spacing w:line="239" w:lineRule="auto"/>
        <w:jc w:val="both"/>
        <w:rPr>
          <w:rFonts w:ascii="Calibri" w:eastAsia="Calibri" w:hAnsi="Calibri" w:cs="Calibri"/>
          <w:b/>
          <w:sz w:val="24"/>
          <w:szCs w:val="24"/>
        </w:rPr>
      </w:pPr>
    </w:p>
    <w:p w:rsidR="0093692E" w:rsidRPr="00954A10" w:rsidRDefault="0093692E" w:rsidP="0093692E">
      <w:pPr>
        <w:tabs>
          <w:tab w:val="left" w:pos="124"/>
        </w:tabs>
        <w:spacing w:line="239" w:lineRule="auto"/>
        <w:jc w:val="both"/>
        <w:rPr>
          <w:rFonts w:ascii="Calibri" w:eastAsia="Calibri" w:hAnsi="Calibri" w:cs="Calibri"/>
          <w:b/>
          <w:sz w:val="24"/>
          <w:szCs w:val="24"/>
        </w:rPr>
      </w:pPr>
      <w:r>
        <w:rPr>
          <w:rFonts w:ascii="Calibri" w:eastAsia="Calibri" w:hAnsi="Calibri" w:cs="Calibri"/>
          <w:b/>
          <w:sz w:val="24"/>
          <w:szCs w:val="24"/>
        </w:rPr>
        <w:t>DANE WNIOSKODAWCY</w:t>
      </w:r>
    </w:p>
    <w:p w:rsidR="0093692E" w:rsidRDefault="0093692E">
      <w:pPr>
        <w:ind w:left="4"/>
        <w:rPr>
          <w:rFonts w:ascii="Calibri" w:eastAsia="Calibri" w:hAnsi="Calibri" w:cs="Calibri"/>
          <w:b/>
          <w:bCs/>
        </w:rPr>
      </w:pPr>
    </w:p>
    <w:p w:rsidR="001B4F58" w:rsidRPr="00EF6AC6" w:rsidRDefault="00342CF5">
      <w:pPr>
        <w:ind w:left="4"/>
      </w:pPr>
      <w:r w:rsidRPr="00EF6AC6">
        <w:rPr>
          <w:rFonts w:ascii="Calibri" w:eastAsia="Calibri" w:hAnsi="Calibri" w:cs="Calibri"/>
          <w:b/>
          <w:bCs/>
        </w:rPr>
        <w:t>Nazwa Wnioskodawcy</w:t>
      </w:r>
      <w:r w:rsidR="000D4FF4" w:rsidRPr="00EF6AC6">
        <w:rPr>
          <w:rFonts w:ascii="Calibri" w:eastAsia="Calibri" w:hAnsi="Calibri" w:cs="Calibri"/>
          <w:b/>
          <w:bCs/>
        </w:rPr>
        <w:t>:</w:t>
      </w:r>
    </w:p>
    <w:p w:rsidR="00580A10" w:rsidRPr="00EF6AC6" w:rsidRDefault="00342CF5">
      <w:pPr>
        <w:spacing w:line="262" w:lineRule="auto"/>
        <w:ind w:left="4"/>
        <w:jc w:val="both"/>
        <w:rPr>
          <w:rFonts w:ascii="Calibri" w:eastAsia="Calibri" w:hAnsi="Calibri" w:cs="Calibri"/>
        </w:rPr>
      </w:pPr>
      <w:r w:rsidRPr="00EF6AC6">
        <w:rPr>
          <w:rFonts w:ascii="Calibri" w:eastAsia="Calibri" w:hAnsi="Calibri" w:cs="Calibri"/>
        </w:rPr>
        <w:t>Należy wpisać pełną nazwę Wnioskodawcy zgodną z dokumentami rejestrowymi (odpisem z Krajowego Rejestru Sądowego</w:t>
      </w:r>
      <w:r w:rsidR="00580A10" w:rsidRPr="00EF6AC6">
        <w:rPr>
          <w:rFonts w:ascii="Calibri" w:eastAsia="Calibri" w:hAnsi="Calibri" w:cs="Calibri"/>
        </w:rPr>
        <w:t>,</w:t>
      </w:r>
      <w:r w:rsidRPr="00EF6AC6">
        <w:rPr>
          <w:rFonts w:ascii="Calibri" w:eastAsia="Calibri" w:hAnsi="Calibri" w:cs="Calibri"/>
        </w:rPr>
        <w:t xml:space="preserve"> wpisem do Centralnej Ewidencji i Informacji o Działalności Gospodarczej), statutem/umową spółki</w:t>
      </w:r>
      <w:r w:rsidR="00580A10" w:rsidRPr="00EF6AC6">
        <w:rPr>
          <w:rFonts w:ascii="Calibri" w:eastAsia="Calibri" w:hAnsi="Calibri" w:cs="Calibri"/>
        </w:rPr>
        <w:t xml:space="preserve"> lub innym dokumentem będącym podstawą funkcjonowania podmiotu</w:t>
      </w:r>
      <w:r w:rsidRPr="00EF6AC6">
        <w:rPr>
          <w:rFonts w:ascii="Calibri" w:eastAsia="Calibri" w:hAnsi="Calibri" w:cs="Calibri"/>
        </w:rPr>
        <w:t xml:space="preserve">. </w:t>
      </w:r>
    </w:p>
    <w:p w:rsidR="001B4F58" w:rsidRPr="00EF6AC6" w:rsidRDefault="00342CF5">
      <w:pPr>
        <w:spacing w:line="262" w:lineRule="auto"/>
        <w:ind w:left="4"/>
        <w:jc w:val="both"/>
      </w:pPr>
      <w:r w:rsidRPr="00EF6AC6">
        <w:rPr>
          <w:rFonts w:ascii="Calibri" w:eastAsia="Calibri" w:hAnsi="Calibri" w:cs="Calibri"/>
        </w:rPr>
        <w:t>W przypadku spółki cywilnej należy wpisać nazwę spółki oraz imiona i nazwiska wszystkich wspólników.</w:t>
      </w:r>
    </w:p>
    <w:p w:rsidR="000D4FF4" w:rsidRPr="00EF6AC6" w:rsidRDefault="000D4FF4">
      <w:pPr>
        <w:spacing w:line="216" w:lineRule="exact"/>
      </w:pPr>
    </w:p>
    <w:p w:rsidR="001B4F58" w:rsidRPr="00EF6AC6" w:rsidRDefault="00342CF5">
      <w:pPr>
        <w:spacing w:line="239" w:lineRule="auto"/>
        <w:ind w:left="4"/>
      </w:pPr>
      <w:r w:rsidRPr="00EF6AC6">
        <w:rPr>
          <w:rFonts w:ascii="Calibri" w:eastAsia="Calibri" w:hAnsi="Calibri" w:cs="Calibri"/>
          <w:b/>
          <w:bCs/>
        </w:rPr>
        <w:t>Forma prawna Wnioskodawcy</w:t>
      </w:r>
      <w:r w:rsidR="000D4FF4" w:rsidRPr="00EF6AC6">
        <w:rPr>
          <w:rFonts w:ascii="Calibri" w:eastAsia="Calibri" w:hAnsi="Calibri" w:cs="Calibri"/>
          <w:b/>
          <w:bCs/>
        </w:rPr>
        <w:t>:</w:t>
      </w:r>
    </w:p>
    <w:p w:rsidR="001B4F58" w:rsidRPr="00EF6AC6" w:rsidRDefault="00BC2EF3" w:rsidP="0055504F">
      <w:pPr>
        <w:spacing w:line="276" w:lineRule="auto"/>
        <w:ind w:left="6" w:right="23"/>
        <w:jc w:val="both"/>
      </w:pPr>
      <w:r w:rsidRPr="00EF6AC6">
        <w:rPr>
          <w:rFonts w:ascii="Calibri" w:eastAsia="Calibri" w:hAnsi="Calibri" w:cs="Calibri"/>
        </w:rPr>
        <w:t>Z listy rozwijalnej n</w:t>
      </w:r>
      <w:r w:rsidR="00342CF5" w:rsidRPr="00EF6AC6">
        <w:rPr>
          <w:rFonts w:ascii="Calibri" w:eastAsia="Calibri" w:hAnsi="Calibri" w:cs="Calibri"/>
        </w:rPr>
        <w:t>ależy wybrać odpowiednią formę prawną</w:t>
      </w:r>
      <w:r w:rsidRPr="00EF6AC6">
        <w:rPr>
          <w:rFonts w:ascii="Calibri" w:eastAsia="Calibri" w:hAnsi="Calibri" w:cs="Calibri"/>
        </w:rPr>
        <w:t xml:space="preserve"> Wnioskodawcy</w:t>
      </w:r>
      <w:r w:rsidR="004A14FB" w:rsidRPr="00EF6AC6">
        <w:rPr>
          <w:rFonts w:ascii="Calibri" w:eastAsia="Calibri" w:hAnsi="Calibri" w:cs="Calibri"/>
        </w:rPr>
        <w:t xml:space="preserve"> (np</w:t>
      </w:r>
      <w:r w:rsidR="0055504F" w:rsidRPr="00EF6AC6">
        <w:rPr>
          <w:rFonts w:ascii="Calibri" w:eastAsia="Calibri" w:hAnsi="Calibri" w:cs="Calibri"/>
        </w:rPr>
        <w:t>. spółki jawne, stowarzyszenia)</w:t>
      </w:r>
      <w:r w:rsidR="00342CF5" w:rsidRPr="00EF6AC6">
        <w:rPr>
          <w:rFonts w:ascii="Calibri" w:eastAsia="Calibri" w:hAnsi="Calibri" w:cs="Calibri"/>
        </w:rPr>
        <w:t xml:space="preserve">. Wybrana </w:t>
      </w:r>
      <w:r w:rsidRPr="00EF6AC6">
        <w:rPr>
          <w:rFonts w:ascii="Calibri" w:eastAsia="Calibri" w:hAnsi="Calibri" w:cs="Calibri"/>
        </w:rPr>
        <w:t xml:space="preserve">forma </w:t>
      </w:r>
      <w:r w:rsidR="00342CF5" w:rsidRPr="00EF6AC6">
        <w:rPr>
          <w:rFonts w:ascii="Calibri" w:eastAsia="Calibri" w:hAnsi="Calibri" w:cs="Calibri"/>
        </w:rPr>
        <w:t>musi być zgodna ze stanem faktycznym i mieć odzwierciedlenie w dokumentach rejestrowych</w:t>
      </w:r>
      <w:r w:rsidRPr="00EF6AC6">
        <w:rPr>
          <w:rFonts w:ascii="Calibri" w:eastAsia="Calibri" w:hAnsi="Calibri" w:cs="Calibri"/>
        </w:rPr>
        <w:t xml:space="preserve"> lub innych dokumentach będących podstawą funkcjonowania podmiotu.</w:t>
      </w:r>
    </w:p>
    <w:p w:rsidR="00377D15" w:rsidRPr="00EF6AC6" w:rsidRDefault="00377D15" w:rsidP="00377D15">
      <w:pPr>
        <w:spacing w:line="239" w:lineRule="auto"/>
        <w:rPr>
          <w:rFonts w:ascii="Calibri" w:eastAsia="Calibri" w:hAnsi="Calibri" w:cs="Calibri"/>
        </w:rPr>
      </w:pPr>
    </w:p>
    <w:p w:rsidR="00377D15" w:rsidRPr="00EF6AC6" w:rsidRDefault="00377D15" w:rsidP="0055504F">
      <w:pPr>
        <w:spacing w:line="276" w:lineRule="auto"/>
        <w:jc w:val="both"/>
        <w:rPr>
          <w:noProof/>
        </w:rPr>
      </w:pPr>
      <w:r w:rsidRPr="00EF6AC6">
        <w:rPr>
          <w:rFonts w:ascii="Calibri" w:eastAsia="Calibri" w:hAnsi="Calibri" w:cs="Calibri"/>
        </w:rPr>
        <w:t>W przypadku spółki cywilnej do wniosku o dofinansowanie obligatoryjnie należy dołączyć kopię umowy spółki wraz z aneksami (jeśli dotyczy).</w:t>
      </w:r>
    </w:p>
    <w:p w:rsidR="00377D15" w:rsidRPr="00EF6AC6" w:rsidRDefault="00377D15">
      <w:pPr>
        <w:spacing w:line="352" w:lineRule="exact"/>
      </w:pPr>
    </w:p>
    <w:p w:rsidR="001B4F58" w:rsidRPr="00EF6AC6" w:rsidRDefault="00342CF5">
      <w:pPr>
        <w:spacing w:line="239" w:lineRule="auto"/>
        <w:ind w:left="4"/>
      </w:pPr>
      <w:r w:rsidRPr="00EF6AC6">
        <w:rPr>
          <w:rFonts w:ascii="Calibri" w:eastAsia="Calibri" w:hAnsi="Calibri" w:cs="Calibri"/>
          <w:b/>
          <w:bCs/>
        </w:rPr>
        <w:t>Adres rejestrowy Wnioskodawcy</w:t>
      </w:r>
      <w:r w:rsidR="00C80733" w:rsidRPr="00EF6AC6">
        <w:rPr>
          <w:rFonts w:ascii="Calibri" w:eastAsia="Calibri" w:hAnsi="Calibri" w:cs="Calibri"/>
          <w:b/>
          <w:bCs/>
        </w:rPr>
        <w:t>:</w:t>
      </w:r>
    </w:p>
    <w:p w:rsidR="001B4F58" w:rsidRPr="00EF6AC6" w:rsidRDefault="00342CF5" w:rsidP="0055504F">
      <w:pPr>
        <w:spacing w:line="276" w:lineRule="auto"/>
        <w:ind w:left="4" w:right="20"/>
        <w:jc w:val="both"/>
      </w:pPr>
      <w:r w:rsidRPr="00EF6AC6">
        <w:rPr>
          <w:rFonts w:ascii="Calibri" w:eastAsia="Calibri" w:hAnsi="Calibri" w:cs="Calibri"/>
        </w:rPr>
        <w:t>W punkcie adres rejestrowy Wnioskodawcy należy wpisać dane adresowe Wnioskodawcy, zgodnie z dokumentami rejestrowymi</w:t>
      </w:r>
      <w:r w:rsidR="0066770D">
        <w:rPr>
          <w:rFonts w:ascii="Calibri" w:eastAsia="Calibri" w:hAnsi="Calibri" w:cs="Calibri"/>
        </w:rPr>
        <w:t>/</w:t>
      </w:r>
      <w:r w:rsidR="00C77359">
        <w:rPr>
          <w:rFonts w:ascii="Calibri" w:eastAsia="Calibri" w:hAnsi="Calibri" w:cs="Calibri"/>
        </w:rPr>
        <w:t xml:space="preserve">innymi </w:t>
      </w:r>
      <w:r w:rsidR="0066770D">
        <w:rPr>
          <w:rFonts w:ascii="Calibri" w:eastAsia="Calibri" w:hAnsi="Calibri" w:cs="Calibri"/>
        </w:rPr>
        <w:t>dokumentami będącymi podstawą</w:t>
      </w:r>
      <w:r w:rsidR="00C77359">
        <w:rPr>
          <w:rFonts w:ascii="Calibri" w:eastAsia="Calibri" w:hAnsi="Calibri" w:cs="Calibri"/>
        </w:rPr>
        <w:t xml:space="preserve"> </w:t>
      </w:r>
      <w:r w:rsidR="0066770D">
        <w:rPr>
          <w:rFonts w:ascii="Calibri" w:eastAsia="Calibri" w:hAnsi="Calibri" w:cs="Calibri"/>
        </w:rPr>
        <w:t xml:space="preserve"> </w:t>
      </w:r>
      <w:r w:rsidR="00C77359">
        <w:rPr>
          <w:rFonts w:ascii="Calibri" w:eastAsia="Calibri" w:hAnsi="Calibri" w:cs="Calibri"/>
        </w:rPr>
        <w:t>funkcjonowania podmiotu</w:t>
      </w:r>
      <w:r w:rsidRPr="00EF6AC6">
        <w:rPr>
          <w:rFonts w:ascii="Calibri" w:eastAsia="Calibri" w:hAnsi="Calibri" w:cs="Calibri"/>
        </w:rPr>
        <w:t>. Do wypełnienia są następujące pola:</w:t>
      </w:r>
    </w:p>
    <w:p w:rsidR="001B4F58" w:rsidRPr="00EF6AC6" w:rsidRDefault="00342CF5" w:rsidP="0055504F">
      <w:pPr>
        <w:numPr>
          <w:ilvl w:val="0"/>
          <w:numId w:val="1"/>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Kraj</w:t>
      </w:r>
    </w:p>
    <w:p w:rsidR="001B4F58" w:rsidRPr="00EF6AC6" w:rsidRDefault="00342CF5" w:rsidP="0055504F">
      <w:pPr>
        <w:numPr>
          <w:ilvl w:val="0"/>
          <w:numId w:val="1"/>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Województwo</w:t>
      </w:r>
    </w:p>
    <w:p w:rsidR="001B4F58" w:rsidRPr="00EF6AC6" w:rsidRDefault="00342CF5" w:rsidP="0055504F">
      <w:pPr>
        <w:numPr>
          <w:ilvl w:val="0"/>
          <w:numId w:val="1"/>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Powiat</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bookmarkStart w:id="19" w:name="page9"/>
      <w:bookmarkEnd w:id="19"/>
      <w:r w:rsidRPr="00EF6AC6">
        <w:rPr>
          <w:rFonts w:ascii="Calibri" w:eastAsia="Calibri" w:hAnsi="Calibri" w:cs="Calibri"/>
        </w:rPr>
        <w:t>Gmina</w:t>
      </w:r>
    </w:p>
    <w:p w:rsidR="00BC2EF3" w:rsidRPr="00EF6AC6" w:rsidRDefault="00BC2EF3"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Miejscowość</w:t>
      </w:r>
    </w:p>
    <w:p w:rsidR="001B4F58" w:rsidRPr="00EF6AC6" w:rsidRDefault="0055504F"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Kod pocztowy</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Ulica</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Nr budynku</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lastRenderedPageBreak/>
        <w:t>Nr lokalu</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Telefon</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Fax</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E-mail</w:t>
      </w:r>
    </w:p>
    <w:p w:rsidR="000871D1" w:rsidRPr="00EF6AC6" w:rsidRDefault="000D4FF4"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Strona WWW</w:t>
      </w:r>
    </w:p>
    <w:p w:rsidR="000871D1" w:rsidRPr="00EF6AC6" w:rsidRDefault="000871D1" w:rsidP="000871D1">
      <w:pPr>
        <w:tabs>
          <w:tab w:val="left" w:pos="124"/>
        </w:tabs>
        <w:spacing w:line="239" w:lineRule="auto"/>
        <w:jc w:val="both"/>
        <w:rPr>
          <w:rFonts w:ascii="Calibri" w:eastAsia="Calibri" w:hAnsi="Calibri" w:cs="Calibri"/>
        </w:rPr>
      </w:pPr>
    </w:p>
    <w:p w:rsidR="004F4D91" w:rsidRPr="00EF6AC6" w:rsidRDefault="004F4D91" w:rsidP="000871D1">
      <w:pPr>
        <w:tabs>
          <w:tab w:val="left" w:pos="124"/>
        </w:tabs>
        <w:spacing w:line="239" w:lineRule="auto"/>
        <w:jc w:val="both"/>
        <w:rPr>
          <w:rFonts w:ascii="Calibri" w:eastAsia="Calibri" w:hAnsi="Calibri" w:cs="Calibri"/>
          <w:b/>
        </w:rPr>
      </w:pPr>
      <w:r w:rsidRPr="00EF6AC6">
        <w:rPr>
          <w:rFonts w:ascii="Calibri" w:eastAsia="Calibri" w:hAnsi="Calibri" w:cs="Calibri"/>
          <w:b/>
        </w:rPr>
        <w:t>ADRES DO KORESPONDENCJI</w:t>
      </w:r>
    </w:p>
    <w:p w:rsidR="004F4D91" w:rsidRPr="00EF6AC6" w:rsidRDefault="004F4D91" w:rsidP="000871D1">
      <w:pPr>
        <w:tabs>
          <w:tab w:val="left" w:pos="124"/>
        </w:tabs>
        <w:spacing w:line="239" w:lineRule="auto"/>
        <w:jc w:val="both"/>
        <w:rPr>
          <w:rFonts w:ascii="Calibri" w:eastAsia="Calibri" w:hAnsi="Calibri" w:cs="Calibri"/>
        </w:rPr>
      </w:pPr>
    </w:p>
    <w:p w:rsidR="001B4F58" w:rsidRPr="00EF6AC6" w:rsidRDefault="00342CF5">
      <w:pPr>
        <w:spacing w:line="239" w:lineRule="auto"/>
        <w:ind w:left="4"/>
      </w:pPr>
      <w:r w:rsidRPr="00EF6AC6">
        <w:rPr>
          <w:rFonts w:ascii="Calibri" w:eastAsia="Calibri" w:hAnsi="Calibri" w:cs="Calibri"/>
          <w:b/>
          <w:bCs/>
        </w:rPr>
        <w:t>Inny adres do korespondencji niż adres rejestrowy</w:t>
      </w:r>
      <w:r w:rsidR="004F4D91" w:rsidRPr="00EF6AC6">
        <w:rPr>
          <w:rFonts w:ascii="Calibri" w:eastAsia="Calibri" w:hAnsi="Calibri" w:cs="Calibri"/>
          <w:b/>
          <w:bCs/>
        </w:rPr>
        <w:t>:</w:t>
      </w:r>
    </w:p>
    <w:p w:rsidR="001B4F58" w:rsidRPr="00EF6AC6" w:rsidRDefault="00342CF5" w:rsidP="0055504F">
      <w:pPr>
        <w:spacing w:line="276" w:lineRule="auto"/>
        <w:ind w:left="6"/>
        <w:jc w:val="both"/>
        <w:rPr>
          <w:rFonts w:ascii="Calibri" w:eastAsia="Calibri" w:hAnsi="Calibri" w:cs="Calibri"/>
        </w:rPr>
      </w:pPr>
      <w:r w:rsidRPr="00EF6AC6">
        <w:rPr>
          <w:rFonts w:ascii="Calibri" w:eastAsia="Calibri" w:hAnsi="Calibri" w:cs="Calibri"/>
        </w:rPr>
        <w:t>W przypadku</w:t>
      </w:r>
      <w:r w:rsidR="00A115E3" w:rsidRPr="00EF6AC6">
        <w:rPr>
          <w:rFonts w:ascii="Calibri" w:eastAsia="Calibri" w:hAnsi="Calibri" w:cs="Calibri"/>
        </w:rPr>
        <w:t>,</w:t>
      </w:r>
      <w:r w:rsidRPr="00EF6AC6">
        <w:rPr>
          <w:rFonts w:ascii="Calibri" w:eastAsia="Calibri" w:hAnsi="Calibri" w:cs="Calibri"/>
        </w:rPr>
        <w:t xml:space="preserve"> gdy adres korespondencyjny Wnioskodawcy jest inny niż adres rejestrowy należy zaznaczyć pole </w:t>
      </w:r>
      <w:r w:rsidRPr="00EF6AC6">
        <w:rPr>
          <w:rFonts w:ascii="Calibri" w:eastAsia="Calibri" w:hAnsi="Calibri" w:cs="Calibri"/>
          <w:iCs/>
        </w:rPr>
        <w:t>„T</w:t>
      </w:r>
      <w:r w:rsidR="004F4D91" w:rsidRPr="00EF6AC6">
        <w:rPr>
          <w:rFonts w:ascii="Calibri" w:eastAsia="Calibri" w:hAnsi="Calibri" w:cs="Calibri"/>
          <w:iCs/>
        </w:rPr>
        <w:t>ak”</w:t>
      </w:r>
      <w:r w:rsidRPr="00EF6AC6">
        <w:rPr>
          <w:rFonts w:ascii="Calibri" w:eastAsia="Calibri" w:hAnsi="Calibri" w:cs="Calibri"/>
          <w:i/>
          <w:iCs/>
        </w:rPr>
        <w:t xml:space="preserve"> </w:t>
      </w:r>
      <w:r w:rsidRPr="00EF6AC6">
        <w:rPr>
          <w:rFonts w:ascii="Calibri" w:eastAsia="Calibri" w:hAnsi="Calibri" w:cs="Calibri"/>
        </w:rPr>
        <w:t xml:space="preserve">i wypełnić </w:t>
      </w:r>
      <w:r w:rsidR="00BC2EF3" w:rsidRPr="00EF6AC6">
        <w:rPr>
          <w:rFonts w:ascii="Calibri" w:eastAsia="Calibri" w:hAnsi="Calibri" w:cs="Calibri"/>
        </w:rPr>
        <w:t xml:space="preserve">dane </w:t>
      </w:r>
      <w:r w:rsidRPr="00EF6AC6">
        <w:rPr>
          <w:rFonts w:ascii="Calibri" w:eastAsia="Calibri" w:hAnsi="Calibri" w:cs="Calibri"/>
        </w:rPr>
        <w:t xml:space="preserve">analogicznie do poprzedniego punktu. Jeżeli adres jest taki sam </w:t>
      </w:r>
      <w:r w:rsidR="00BC2EF3" w:rsidRPr="00EF6AC6">
        <w:rPr>
          <w:rFonts w:ascii="Calibri" w:eastAsia="Calibri" w:hAnsi="Calibri" w:cs="Calibri"/>
        </w:rPr>
        <w:t xml:space="preserve">należy </w:t>
      </w:r>
      <w:r w:rsidRPr="00EF6AC6">
        <w:rPr>
          <w:rFonts w:ascii="Calibri" w:eastAsia="Calibri" w:hAnsi="Calibri" w:cs="Calibri"/>
        </w:rPr>
        <w:t>wybiera</w:t>
      </w:r>
      <w:r w:rsidR="00BC2EF3" w:rsidRPr="00EF6AC6">
        <w:rPr>
          <w:rFonts w:ascii="Calibri" w:eastAsia="Calibri" w:hAnsi="Calibri" w:cs="Calibri"/>
        </w:rPr>
        <w:t>ć</w:t>
      </w:r>
      <w:r w:rsidRPr="00EF6AC6">
        <w:rPr>
          <w:rFonts w:ascii="Calibri" w:eastAsia="Calibri" w:hAnsi="Calibri" w:cs="Calibri"/>
        </w:rPr>
        <w:t xml:space="preserve"> „N</w:t>
      </w:r>
      <w:r w:rsidR="004F4D91" w:rsidRPr="00EF6AC6">
        <w:rPr>
          <w:rFonts w:ascii="Calibri" w:eastAsia="Calibri" w:hAnsi="Calibri" w:cs="Calibri"/>
        </w:rPr>
        <w:t>ie”.</w:t>
      </w:r>
    </w:p>
    <w:p w:rsidR="00BA2668" w:rsidRPr="00EF6AC6" w:rsidRDefault="00BA2668">
      <w:pPr>
        <w:spacing w:line="262" w:lineRule="auto"/>
        <w:ind w:left="4"/>
        <w:jc w:val="both"/>
      </w:pPr>
    </w:p>
    <w:p w:rsidR="004F4D91" w:rsidRPr="00EF6AC6" w:rsidRDefault="004F4D91">
      <w:pPr>
        <w:spacing w:line="262" w:lineRule="auto"/>
        <w:ind w:left="4"/>
        <w:jc w:val="both"/>
      </w:pPr>
    </w:p>
    <w:p w:rsidR="004F4D91" w:rsidRPr="00EF6AC6" w:rsidRDefault="00377D15" w:rsidP="00377D15">
      <w:pPr>
        <w:spacing w:line="262" w:lineRule="auto"/>
        <w:ind w:left="4"/>
        <w:jc w:val="both"/>
        <w:rPr>
          <w:rFonts w:asciiTheme="minorHAnsi" w:hAnsiTheme="minorHAnsi"/>
          <w:b/>
        </w:rPr>
      </w:pPr>
      <w:r w:rsidRPr="00EF6AC6">
        <w:rPr>
          <w:rFonts w:asciiTheme="minorHAnsi" w:hAnsiTheme="minorHAnsi"/>
          <w:b/>
        </w:rPr>
        <w:t>DODATKOWE INFORMACJE</w:t>
      </w:r>
    </w:p>
    <w:p w:rsidR="00377D15" w:rsidRPr="00EF6AC6" w:rsidRDefault="00377D15" w:rsidP="00377D15">
      <w:pPr>
        <w:spacing w:line="262" w:lineRule="auto"/>
        <w:ind w:left="4"/>
        <w:jc w:val="both"/>
        <w:rPr>
          <w:rFonts w:asciiTheme="minorHAnsi" w:hAnsiTheme="minorHAnsi"/>
          <w:b/>
        </w:rPr>
      </w:pPr>
    </w:p>
    <w:p w:rsidR="004F4D91" w:rsidRPr="00EF6AC6" w:rsidRDefault="004F4D91">
      <w:pPr>
        <w:spacing w:line="262" w:lineRule="auto"/>
        <w:ind w:left="4"/>
        <w:jc w:val="both"/>
        <w:rPr>
          <w:rFonts w:asciiTheme="minorHAnsi" w:hAnsiTheme="minorHAnsi"/>
          <w:b/>
        </w:rPr>
      </w:pPr>
      <w:r w:rsidRPr="00EF6AC6">
        <w:rPr>
          <w:rFonts w:asciiTheme="minorHAnsi" w:hAnsiTheme="minorHAnsi"/>
          <w:b/>
        </w:rPr>
        <w:t>Nr rejestru Wnioskodawcy (KRS/CEIDG</w:t>
      </w:r>
      <w:r w:rsidR="00751DF2" w:rsidRPr="00EF6AC6">
        <w:rPr>
          <w:rFonts w:asciiTheme="minorHAnsi" w:hAnsiTheme="minorHAnsi"/>
          <w:b/>
        </w:rPr>
        <w:t>/INNE</w:t>
      </w:r>
      <w:r w:rsidRPr="00EF6AC6">
        <w:rPr>
          <w:rFonts w:asciiTheme="minorHAnsi" w:hAnsiTheme="minorHAnsi"/>
          <w:b/>
        </w:rPr>
        <w:t>):</w:t>
      </w:r>
    </w:p>
    <w:p w:rsidR="004F4D91" w:rsidRPr="00EF6AC6" w:rsidRDefault="004F4D91" w:rsidP="0055504F">
      <w:pPr>
        <w:spacing w:line="276" w:lineRule="auto"/>
        <w:ind w:left="6"/>
        <w:jc w:val="both"/>
        <w:rPr>
          <w:rFonts w:ascii="Calibri" w:eastAsia="Calibri" w:hAnsi="Calibri" w:cs="Calibri"/>
        </w:rPr>
      </w:pPr>
      <w:r w:rsidRPr="00EF6AC6">
        <w:rPr>
          <w:rFonts w:ascii="Calibri" w:eastAsia="Calibri" w:hAnsi="Calibri" w:cs="Calibri"/>
        </w:rPr>
        <w:t xml:space="preserve">Należy wpisać </w:t>
      </w:r>
      <w:r w:rsidRPr="00A848FB">
        <w:rPr>
          <w:rFonts w:ascii="Calibri" w:eastAsia="Calibri" w:hAnsi="Calibri" w:cs="Calibri"/>
        </w:rPr>
        <w:t xml:space="preserve">numer </w:t>
      </w:r>
      <w:r w:rsidR="00654F63" w:rsidRPr="00A848FB">
        <w:rPr>
          <w:rFonts w:ascii="Calibri" w:eastAsia="Calibri" w:hAnsi="Calibri" w:cs="Calibri"/>
        </w:rPr>
        <w:t xml:space="preserve">i nazwę </w:t>
      </w:r>
      <w:r w:rsidR="00751DF2" w:rsidRPr="00A848FB">
        <w:rPr>
          <w:rFonts w:ascii="Calibri" w:eastAsia="Calibri" w:hAnsi="Calibri" w:cs="Calibri"/>
        </w:rPr>
        <w:t>rejestru</w:t>
      </w:r>
      <w:r w:rsidRPr="00EF6AC6">
        <w:rPr>
          <w:rFonts w:ascii="Calibri" w:eastAsia="Calibri" w:hAnsi="Calibri" w:cs="Calibri"/>
        </w:rPr>
        <w:t xml:space="preserve"> </w:t>
      </w:r>
      <w:r w:rsidR="00751DF2" w:rsidRPr="00EF6AC6">
        <w:rPr>
          <w:rFonts w:ascii="Calibri" w:eastAsia="Calibri" w:hAnsi="Calibri" w:cs="Calibri"/>
        </w:rPr>
        <w:t xml:space="preserve">w jakim figuruje Wnioskodawca bez </w:t>
      </w:r>
      <w:r w:rsidRPr="00EF6AC6">
        <w:rPr>
          <w:rFonts w:ascii="Calibri" w:eastAsia="Calibri" w:hAnsi="Calibri" w:cs="Calibri"/>
        </w:rPr>
        <w:t>myślników, spacji ani innych znaków pomiędzy cyframi.</w:t>
      </w:r>
      <w:r w:rsidR="00751DF2" w:rsidRPr="00EF6AC6">
        <w:rPr>
          <w:rFonts w:ascii="Calibri" w:eastAsia="Calibri" w:hAnsi="Calibri" w:cs="Calibri"/>
        </w:rPr>
        <w:t xml:space="preserve"> W przypadku, gdy Wnioskodawca nie figuruje w żadnym rejestrze należy wpisać „nie dotyczy”.</w:t>
      </w:r>
    </w:p>
    <w:p w:rsidR="002B199D" w:rsidRPr="00EF6AC6" w:rsidRDefault="002B199D">
      <w:pPr>
        <w:ind w:left="4"/>
        <w:rPr>
          <w:rFonts w:ascii="Calibri" w:eastAsia="Calibri" w:hAnsi="Calibri" w:cs="Calibri"/>
          <w:b/>
          <w:bCs/>
        </w:rPr>
      </w:pPr>
    </w:p>
    <w:p w:rsidR="001B4F58" w:rsidRPr="00EF6AC6" w:rsidRDefault="00C80733">
      <w:pPr>
        <w:ind w:left="4"/>
      </w:pPr>
      <w:r w:rsidRPr="00EF6AC6">
        <w:rPr>
          <w:rFonts w:ascii="Calibri" w:eastAsia="Calibri" w:hAnsi="Calibri" w:cs="Calibri"/>
          <w:b/>
          <w:bCs/>
        </w:rPr>
        <w:t>NIP:</w:t>
      </w:r>
    </w:p>
    <w:p w:rsidR="001B4F58" w:rsidRPr="00EF6AC6" w:rsidRDefault="00342CF5" w:rsidP="0055504F">
      <w:pPr>
        <w:spacing w:line="276" w:lineRule="auto"/>
        <w:ind w:left="6" w:right="23"/>
        <w:jc w:val="both"/>
      </w:pPr>
      <w:r w:rsidRPr="00EF6AC6">
        <w:rPr>
          <w:rFonts w:ascii="Calibri" w:eastAsia="Calibri" w:hAnsi="Calibri" w:cs="Calibri"/>
        </w:rPr>
        <w:t xml:space="preserve">Należy wpisać Numer Identyfikacji Podatkowej Wnioskodawcy w formacie 10 cyfrowym, </w:t>
      </w:r>
      <w:r w:rsidR="00A115E3" w:rsidRPr="00EF6AC6">
        <w:rPr>
          <w:rFonts w:ascii="Calibri" w:eastAsia="Calibri" w:hAnsi="Calibri" w:cs="Calibri"/>
        </w:rPr>
        <w:t>bez</w:t>
      </w:r>
      <w:r w:rsidRPr="00EF6AC6">
        <w:rPr>
          <w:rFonts w:ascii="Calibri" w:eastAsia="Calibri" w:hAnsi="Calibri" w:cs="Calibri"/>
        </w:rPr>
        <w:t xml:space="preserve"> myślników, spacji i innych znaków pomiędzy cyframi.</w:t>
      </w:r>
    </w:p>
    <w:p w:rsidR="001B4F58" w:rsidRPr="00EF6AC6" w:rsidRDefault="001B4F58">
      <w:pPr>
        <w:spacing w:line="352" w:lineRule="exact"/>
      </w:pPr>
    </w:p>
    <w:p w:rsidR="001B4F58" w:rsidRPr="00EF6AC6" w:rsidRDefault="00342CF5">
      <w:pPr>
        <w:ind w:left="4"/>
      </w:pPr>
      <w:r w:rsidRPr="00EF6AC6">
        <w:rPr>
          <w:rFonts w:ascii="Calibri" w:eastAsia="Calibri" w:hAnsi="Calibri" w:cs="Calibri"/>
          <w:b/>
          <w:bCs/>
        </w:rPr>
        <w:t>PKD</w:t>
      </w:r>
      <w:r w:rsidR="00954A10" w:rsidRPr="00EF6AC6">
        <w:rPr>
          <w:rFonts w:ascii="Calibri" w:eastAsia="Calibri" w:hAnsi="Calibri" w:cs="Calibri"/>
          <w:b/>
          <w:bCs/>
        </w:rPr>
        <w:t>:</w:t>
      </w:r>
    </w:p>
    <w:p w:rsidR="00BC2EF3" w:rsidRPr="00EF6AC6" w:rsidRDefault="00342CF5" w:rsidP="0055504F">
      <w:pPr>
        <w:spacing w:line="276" w:lineRule="auto"/>
        <w:ind w:left="4"/>
        <w:jc w:val="both"/>
        <w:rPr>
          <w:rFonts w:ascii="Calibri" w:eastAsia="Calibri" w:hAnsi="Calibri" w:cs="Calibri"/>
        </w:rPr>
      </w:pPr>
      <w:r w:rsidRPr="00EF6AC6">
        <w:rPr>
          <w:rFonts w:ascii="Calibri" w:eastAsia="Calibri" w:hAnsi="Calibri" w:cs="Calibri"/>
        </w:rPr>
        <w:t xml:space="preserve">Należy wybrać właściwy kod podstawowej działalności Wnioskodawcy według Polskiej Klasyfikacji Działalności (PKD) z dnia 24 grudnia 2007. </w:t>
      </w:r>
    </w:p>
    <w:p w:rsidR="001B4F58" w:rsidRPr="00EF6AC6" w:rsidRDefault="00BC2EF3" w:rsidP="0055504F">
      <w:pPr>
        <w:spacing w:line="276" w:lineRule="auto"/>
        <w:ind w:left="4"/>
        <w:jc w:val="both"/>
      </w:pPr>
      <w:r w:rsidRPr="00EF6AC6">
        <w:rPr>
          <w:rFonts w:ascii="Calibri" w:eastAsia="Calibri" w:hAnsi="Calibri" w:cs="Calibri"/>
        </w:rPr>
        <w:t>W przypadku przedsiębiorstw p</w:t>
      </w:r>
      <w:r w:rsidR="00342CF5" w:rsidRPr="00EF6AC6">
        <w:rPr>
          <w:rFonts w:ascii="Calibri" w:eastAsia="Calibri" w:hAnsi="Calibri" w:cs="Calibri"/>
        </w:rPr>
        <w:t>odany kod musi figurować w aktualnym dokumencie rejestrowym Wnioskodawcy w ramach prowadzonej przez niego działalności gospodarczej.</w:t>
      </w:r>
    </w:p>
    <w:p w:rsidR="001B4F58" w:rsidRPr="00EF6AC6" w:rsidRDefault="001B4F58" w:rsidP="0055504F">
      <w:pPr>
        <w:spacing w:line="276" w:lineRule="auto"/>
      </w:pPr>
    </w:p>
    <w:p w:rsidR="00F61AAD" w:rsidRPr="00EF6AC6" w:rsidRDefault="00F61AAD" w:rsidP="0055504F">
      <w:pPr>
        <w:spacing w:line="276" w:lineRule="auto"/>
        <w:rPr>
          <w:rFonts w:ascii="Calibri" w:eastAsia="Calibri" w:hAnsi="Calibri" w:cs="Calibri"/>
        </w:rPr>
      </w:pPr>
      <w:r w:rsidRPr="00484F10">
        <w:rPr>
          <w:rFonts w:ascii="Calibri" w:eastAsia="Calibri" w:hAnsi="Calibri" w:cs="Calibri"/>
          <w:b/>
        </w:rPr>
        <w:t>W przypadku, gdy Wnioskodawca nie oferuje żadnych towarów i usług na rynku (nie prowadzi żadnej działalności gospodarczej) nie wybiera kodu PKD</w:t>
      </w:r>
      <w:r w:rsidRPr="00EF6AC6">
        <w:rPr>
          <w:rFonts w:ascii="Calibri" w:eastAsia="Calibri" w:hAnsi="Calibri" w:cs="Calibri"/>
        </w:rPr>
        <w:t>.</w:t>
      </w:r>
    </w:p>
    <w:p w:rsidR="00F61AAD" w:rsidRPr="00EF6AC6" w:rsidRDefault="00F61AAD" w:rsidP="0055504F">
      <w:pPr>
        <w:spacing w:line="276" w:lineRule="auto"/>
      </w:pPr>
    </w:p>
    <w:p w:rsidR="001B4F58" w:rsidRPr="00EF6AC6" w:rsidRDefault="00342CF5" w:rsidP="0055504F">
      <w:pPr>
        <w:spacing w:line="276" w:lineRule="auto"/>
        <w:ind w:left="4"/>
        <w:jc w:val="both"/>
        <w:rPr>
          <w:rFonts w:ascii="Calibri" w:eastAsia="Calibri" w:hAnsi="Calibri" w:cs="Calibri"/>
        </w:rPr>
      </w:pPr>
      <w:r w:rsidRPr="00EF6AC6">
        <w:rPr>
          <w:rFonts w:ascii="Calibri" w:eastAsia="Calibri" w:hAnsi="Calibri" w:cs="Calibri"/>
        </w:rPr>
        <w:t>Za podstawową działalność rozumie się przeważającą</w:t>
      </w:r>
      <w:r w:rsidR="00BF66DD" w:rsidRPr="00EF6AC6">
        <w:rPr>
          <w:rStyle w:val="Odwoanieprzypisudolnego"/>
          <w:rFonts w:ascii="Calibri" w:eastAsia="Calibri" w:hAnsi="Calibri" w:cs="Calibri"/>
        </w:rPr>
        <w:footnoteReference w:id="2"/>
      </w:r>
      <w:r w:rsidRPr="00EF6AC6">
        <w:rPr>
          <w:rFonts w:ascii="Calibri" w:eastAsia="Calibri" w:hAnsi="Calibri" w:cs="Calibri"/>
        </w:rPr>
        <w:t xml:space="preserve"> 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rsidR="00F61AAD" w:rsidRPr="00EF6AC6" w:rsidRDefault="00F61AAD">
      <w:pPr>
        <w:spacing w:line="239" w:lineRule="auto"/>
        <w:ind w:left="4"/>
        <w:rPr>
          <w:rFonts w:ascii="Calibri" w:eastAsia="Calibri" w:hAnsi="Calibri" w:cs="Calibri"/>
          <w:b/>
          <w:bCs/>
        </w:rPr>
      </w:pPr>
    </w:p>
    <w:p w:rsidR="001B4F58" w:rsidRPr="00EF6AC6" w:rsidRDefault="00342CF5">
      <w:pPr>
        <w:spacing w:line="239" w:lineRule="auto"/>
        <w:ind w:left="4"/>
      </w:pPr>
      <w:r w:rsidRPr="00EF6AC6">
        <w:rPr>
          <w:rFonts w:ascii="Calibri" w:eastAsia="Calibri" w:hAnsi="Calibri" w:cs="Calibri"/>
          <w:b/>
          <w:bCs/>
        </w:rPr>
        <w:t>REGON</w:t>
      </w:r>
      <w:r w:rsidR="00954A10" w:rsidRPr="00EF6AC6">
        <w:rPr>
          <w:rFonts w:ascii="Calibri" w:eastAsia="Calibri" w:hAnsi="Calibri" w:cs="Calibri"/>
          <w:b/>
          <w:bCs/>
        </w:rPr>
        <w:t>:</w:t>
      </w:r>
    </w:p>
    <w:p w:rsidR="001B4F58" w:rsidRPr="00EF6AC6" w:rsidRDefault="00342CF5" w:rsidP="0055504F">
      <w:pPr>
        <w:spacing w:line="276" w:lineRule="auto"/>
        <w:ind w:left="6"/>
      </w:pPr>
      <w:r w:rsidRPr="00EF6AC6">
        <w:rPr>
          <w:rFonts w:ascii="Calibri" w:eastAsia="Calibri" w:hAnsi="Calibri" w:cs="Calibri"/>
        </w:rPr>
        <w:t xml:space="preserve">Należy wpisać numer REGON </w:t>
      </w:r>
      <w:r w:rsidR="00A115E3" w:rsidRPr="00EF6AC6">
        <w:rPr>
          <w:rFonts w:ascii="Calibri" w:eastAsia="Calibri" w:hAnsi="Calibri" w:cs="Calibri"/>
        </w:rPr>
        <w:t>bez</w:t>
      </w:r>
      <w:r w:rsidRPr="00EF6AC6">
        <w:rPr>
          <w:rFonts w:ascii="Calibri" w:eastAsia="Calibri" w:hAnsi="Calibri" w:cs="Calibri"/>
        </w:rPr>
        <w:t xml:space="preserve"> myślników, spacji ani innych znaków pomiędzy cyframi.</w:t>
      </w:r>
    </w:p>
    <w:p w:rsidR="00654F63" w:rsidRPr="00EF6AC6" w:rsidRDefault="00654F63">
      <w:pPr>
        <w:spacing w:line="239" w:lineRule="auto"/>
        <w:ind w:left="4"/>
        <w:rPr>
          <w:rFonts w:ascii="Calibri" w:eastAsia="Calibri" w:hAnsi="Calibri" w:cs="Calibri"/>
          <w:b/>
          <w:bCs/>
          <w:color w:val="000000" w:themeColor="text1"/>
        </w:rPr>
      </w:pPr>
    </w:p>
    <w:p w:rsidR="002D4DD2" w:rsidRPr="00EF6AC6" w:rsidRDefault="002D4DD2" w:rsidP="0055504F">
      <w:pPr>
        <w:spacing w:line="239" w:lineRule="auto"/>
        <w:rPr>
          <w:rFonts w:ascii="Calibri" w:eastAsia="Calibri" w:hAnsi="Calibri" w:cs="Calibri"/>
          <w:b/>
          <w:bCs/>
          <w:color w:val="000000" w:themeColor="text1"/>
        </w:rPr>
      </w:pPr>
    </w:p>
    <w:p w:rsidR="00EF6AC6" w:rsidRDefault="00EF6AC6">
      <w:pPr>
        <w:spacing w:line="239" w:lineRule="auto"/>
        <w:ind w:left="4"/>
        <w:rPr>
          <w:rFonts w:ascii="Calibri" w:eastAsia="Calibri" w:hAnsi="Calibri" w:cs="Calibri"/>
          <w:b/>
          <w:bCs/>
          <w:color w:val="000000" w:themeColor="text1"/>
        </w:rPr>
      </w:pPr>
    </w:p>
    <w:p w:rsidR="00EF6AC6" w:rsidRDefault="00EF6AC6">
      <w:pPr>
        <w:spacing w:line="239" w:lineRule="auto"/>
        <w:ind w:left="4"/>
        <w:rPr>
          <w:rFonts w:ascii="Calibri" w:eastAsia="Calibri" w:hAnsi="Calibri" w:cs="Calibri"/>
          <w:b/>
          <w:bCs/>
          <w:color w:val="000000" w:themeColor="text1"/>
        </w:rPr>
      </w:pPr>
    </w:p>
    <w:p w:rsidR="001B4F58" w:rsidRPr="00EF6AC6" w:rsidRDefault="00342CF5">
      <w:pPr>
        <w:spacing w:line="239" w:lineRule="auto"/>
        <w:ind w:left="4"/>
        <w:rPr>
          <w:color w:val="000000" w:themeColor="text1"/>
        </w:rPr>
      </w:pPr>
      <w:r w:rsidRPr="00EF6AC6">
        <w:rPr>
          <w:rFonts w:ascii="Calibri" w:eastAsia="Calibri" w:hAnsi="Calibri" w:cs="Calibri"/>
          <w:b/>
          <w:bCs/>
          <w:color w:val="000000" w:themeColor="text1"/>
        </w:rPr>
        <w:t>Typ Wnioskodawcy</w:t>
      </w:r>
      <w:r w:rsidR="00C80733" w:rsidRPr="00EF6AC6">
        <w:rPr>
          <w:rFonts w:ascii="Calibri" w:eastAsia="Calibri" w:hAnsi="Calibri" w:cs="Calibri"/>
          <w:b/>
          <w:bCs/>
          <w:color w:val="000000" w:themeColor="text1"/>
        </w:rPr>
        <w:t>:</w:t>
      </w:r>
    </w:p>
    <w:p w:rsidR="001B4F58" w:rsidRPr="00EF6AC6" w:rsidRDefault="00342CF5" w:rsidP="0055504F">
      <w:pPr>
        <w:spacing w:line="276" w:lineRule="auto"/>
        <w:ind w:right="20"/>
        <w:jc w:val="both"/>
        <w:rPr>
          <w:color w:val="000000" w:themeColor="text1"/>
        </w:rPr>
      </w:pPr>
      <w:bookmarkStart w:id="20" w:name="page10"/>
      <w:bookmarkEnd w:id="20"/>
      <w:r w:rsidRPr="00EF6AC6">
        <w:rPr>
          <w:rFonts w:ascii="Calibri" w:eastAsia="Calibri" w:hAnsi="Calibri" w:cs="Calibri"/>
          <w:color w:val="000000" w:themeColor="text1"/>
        </w:rPr>
        <w:t>Na</w:t>
      </w:r>
      <w:r w:rsidR="00BC2EF3" w:rsidRPr="00EF6AC6">
        <w:rPr>
          <w:rFonts w:ascii="Calibri" w:eastAsia="Calibri" w:hAnsi="Calibri" w:cs="Calibri"/>
          <w:color w:val="000000" w:themeColor="text1"/>
        </w:rPr>
        <w:t xml:space="preserve">leży wybrać jeden typ podmiotu składającego </w:t>
      </w:r>
      <w:r w:rsidRPr="00EF6AC6">
        <w:rPr>
          <w:rFonts w:ascii="Calibri" w:eastAsia="Calibri" w:hAnsi="Calibri" w:cs="Calibri"/>
          <w:color w:val="000000" w:themeColor="text1"/>
        </w:rPr>
        <w:t xml:space="preserve">wniosek o dofinansowanie. Wybrany typ Wnioskodawcy </w:t>
      </w:r>
      <w:r w:rsidR="002946D7" w:rsidRPr="00EF6AC6">
        <w:rPr>
          <w:rFonts w:ascii="Calibri" w:eastAsia="Calibri" w:hAnsi="Calibri" w:cs="Calibri"/>
          <w:color w:val="000000" w:themeColor="text1"/>
        </w:rPr>
        <w:t>musi</w:t>
      </w:r>
      <w:r w:rsidRPr="00EF6AC6">
        <w:rPr>
          <w:rFonts w:ascii="Calibri" w:eastAsia="Calibri" w:hAnsi="Calibri" w:cs="Calibri"/>
          <w:color w:val="000000" w:themeColor="text1"/>
        </w:rPr>
        <w:t xml:space="preserve"> być zgodny z typem podmiotów wskazanym w ogłoszeniu o konkursie i SZOOP RPO WD:</w:t>
      </w:r>
    </w:p>
    <w:p w:rsidR="001B4F58" w:rsidRPr="00EF6AC6" w:rsidRDefault="001B4F58" w:rsidP="0055504F">
      <w:pPr>
        <w:spacing w:line="276" w:lineRule="auto"/>
        <w:rPr>
          <w:color w:val="000000" w:themeColor="text1"/>
        </w:rPr>
      </w:pPr>
    </w:p>
    <w:p w:rsidR="0005212E" w:rsidRPr="00A50004" w:rsidRDefault="0005212E" w:rsidP="005E7B37">
      <w:pPr>
        <w:numPr>
          <w:ilvl w:val="0"/>
          <w:numId w:val="47"/>
        </w:numPr>
        <w:spacing w:line="276" w:lineRule="auto"/>
        <w:jc w:val="both"/>
        <w:rPr>
          <w:rFonts w:asciiTheme="minorHAnsi" w:hAnsiTheme="minorHAnsi" w:cs="Calibri"/>
        </w:rPr>
      </w:pPr>
      <w:r w:rsidRPr="00A50004">
        <w:rPr>
          <w:rFonts w:asciiTheme="minorHAnsi" w:hAnsiTheme="minorHAnsi" w:cs="Calibri"/>
        </w:rPr>
        <w:t>Jednostki samorządu terytorialnego;</w:t>
      </w:r>
    </w:p>
    <w:p w:rsidR="0005212E" w:rsidRPr="00A50004" w:rsidRDefault="0005212E" w:rsidP="005E7B37">
      <w:pPr>
        <w:numPr>
          <w:ilvl w:val="0"/>
          <w:numId w:val="47"/>
        </w:numPr>
        <w:spacing w:line="276" w:lineRule="auto"/>
        <w:jc w:val="both"/>
        <w:rPr>
          <w:rFonts w:asciiTheme="minorHAnsi" w:hAnsiTheme="minorHAnsi" w:cs="Calibri"/>
        </w:rPr>
      </w:pPr>
      <w:r w:rsidRPr="00A50004">
        <w:rPr>
          <w:rFonts w:asciiTheme="minorHAnsi" w:hAnsiTheme="minorHAnsi" w:cs="Calibri"/>
        </w:rPr>
        <w:t>Instytucje Otoczenia Biznesu (IOB), w tym organizacje pozarządowe.</w:t>
      </w:r>
    </w:p>
    <w:p w:rsidR="00547332" w:rsidRPr="00EF6AC6" w:rsidRDefault="00547332" w:rsidP="0055504F">
      <w:pPr>
        <w:pStyle w:val="Akapitzlist2"/>
        <w:autoSpaceDE w:val="0"/>
        <w:autoSpaceDN w:val="0"/>
        <w:adjustRightInd w:val="0"/>
        <w:spacing w:after="0"/>
        <w:ind w:left="318"/>
        <w:jc w:val="both"/>
        <w:rPr>
          <w:rFonts w:cs="TimesNewRoman"/>
          <w:color w:val="000000" w:themeColor="text1"/>
        </w:rPr>
      </w:pPr>
    </w:p>
    <w:p w:rsidR="002946D7" w:rsidRPr="00EF6AC6" w:rsidRDefault="002946D7" w:rsidP="0055504F">
      <w:pPr>
        <w:spacing w:line="276" w:lineRule="auto"/>
        <w:jc w:val="both"/>
        <w:rPr>
          <w:rFonts w:asciiTheme="minorHAnsi" w:hAnsiTheme="minorHAnsi" w:cs="Calibri"/>
        </w:rPr>
      </w:pPr>
      <w:r w:rsidRPr="00EF6AC6">
        <w:rPr>
          <w:rFonts w:asciiTheme="minorHAnsi" w:hAnsiTheme="minorHAnsi" w:cs="Calibri"/>
        </w:rPr>
        <w:t>W przypadku wystąpienia w projekcie grantowym</w:t>
      </w:r>
      <w:r w:rsidR="00890281">
        <w:rPr>
          <w:rFonts w:asciiTheme="minorHAnsi" w:hAnsiTheme="minorHAnsi" w:cs="Calibri"/>
        </w:rPr>
        <w:t xml:space="preserve"> pomocy publicznej (również pomocy de </w:t>
      </w:r>
      <w:proofErr w:type="spellStart"/>
      <w:r w:rsidR="00890281">
        <w:rPr>
          <w:rFonts w:asciiTheme="minorHAnsi" w:hAnsiTheme="minorHAnsi" w:cs="Calibri"/>
        </w:rPr>
        <w:t>minimis</w:t>
      </w:r>
      <w:proofErr w:type="spellEnd"/>
      <w:r w:rsidR="00890281">
        <w:rPr>
          <w:rFonts w:asciiTheme="minorHAnsi" w:hAnsiTheme="minorHAnsi" w:cs="Calibri"/>
        </w:rPr>
        <w:t xml:space="preserve">) Wnioskodawcy </w:t>
      </w:r>
      <w:r w:rsidRPr="00EF6AC6">
        <w:rPr>
          <w:rFonts w:asciiTheme="minorHAnsi" w:hAnsiTheme="minorHAnsi" w:cs="Calibri"/>
        </w:rPr>
        <w:t xml:space="preserve">traktowani są jak przedsiębiorcy zgodnie z definicją zawartą w art. 1 zał. nr 1 do rozporządzenia 651/2014: </w:t>
      </w:r>
    </w:p>
    <w:p w:rsidR="002946D7" w:rsidRPr="00EF6AC6" w:rsidRDefault="002946D7" w:rsidP="0055504F">
      <w:pPr>
        <w:pStyle w:val="Akapitzlist2"/>
        <w:autoSpaceDE w:val="0"/>
        <w:autoSpaceDN w:val="0"/>
        <w:adjustRightInd w:val="0"/>
        <w:spacing w:after="0"/>
        <w:ind w:left="0"/>
        <w:jc w:val="both"/>
        <w:rPr>
          <w:rFonts w:cs="TimesNewRoman"/>
          <w:color w:val="000000" w:themeColor="text1"/>
        </w:rPr>
      </w:pPr>
    </w:p>
    <w:p w:rsidR="002946D7" w:rsidRPr="00EF6AC6" w:rsidRDefault="002946D7" w:rsidP="0055504F">
      <w:pPr>
        <w:pStyle w:val="Akapitzlist2"/>
        <w:autoSpaceDE w:val="0"/>
        <w:autoSpaceDN w:val="0"/>
        <w:adjustRightInd w:val="0"/>
        <w:spacing w:after="0"/>
        <w:ind w:left="0"/>
        <w:jc w:val="both"/>
        <w:rPr>
          <w:rFonts w:cs="TimesNewRoman"/>
          <w:color w:val="000000" w:themeColor="text1"/>
        </w:rPr>
      </w:pPr>
      <w:r w:rsidRPr="00EF6AC6">
        <w:rPr>
          <w:rFonts w:cs="TimesNewRoman"/>
          <w:color w:val="000000" w:themeColor="text1"/>
        </w:rPr>
        <w:t>Za przedsiębiorstwo (zgodnie z ww. definicją) - uważa się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rsidR="002946D7" w:rsidRPr="00EF6AC6" w:rsidRDefault="002946D7" w:rsidP="00547332">
      <w:pPr>
        <w:pStyle w:val="Akapitzlist2"/>
        <w:autoSpaceDE w:val="0"/>
        <w:autoSpaceDN w:val="0"/>
        <w:adjustRightInd w:val="0"/>
        <w:spacing w:after="0"/>
        <w:ind w:left="318"/>
        <w:jc w:val="both"/>
        <w:rPr>
          <w:rFonts w:cs="TimesNewRoman"/>
          <w:color w:val="000000" w:themeColor="text1"/>
        </w:rPr>
      </w:pPr>
    </w:p>
    <w:p w:rsidR="001B4F58" w:rsidRPr="00EF6AC6" w:rsidRDefault="00342CF5" w:rsidP="00547332">
      <w:r w:rsidRPr="00EF6AC6">
        <w:rPr>
          <w:rFonts w:ascii="Calibri" w:eastAsia="Calibri" w:hAnsi="Calibri" w:cs="Calibri"/>
          <w:b/>
          <w:bCs/>
        </w:rPr>
        <w:t>Forma własności Wnioskodawcy</w:t>
      </w:r>
      <w:r w:rsidR="00C80733" w:rsidRPr="00EF6AC6">
        <w:rPr>
          <w:rFonts w:ascii="Calibri" w:eastAsia="Calibri" w:hAnsi="Calibri" w:cs="Calibri"/>
          <w:b/>
          <w:bCs/>
        </w:rPr>
        <w:t>:</w:t>
      </w:r>
    </w:p>
    <w:p w:rsidR="001B4F58" w:rsidRPr="00EF6AC6" w:rsidRDefault="00342CF5" w:rsidP="003938AC">
      <w:pPr>
        <w:spacing w:line="276" w:lineRule="auto"/>
        <w:ind w:left="4" w:right="20"/>
        <w:jc w:val="both"/>
      </w:pPr>
      <w:r w:rsidRPr="00EF6AC6">
        <w:rPr>
          <w:rFonts w:ascii="Calibri" w:eastAsia="Calibri" w:hAnsi="Calibri" w:cs="Calibri"/>
        </w:rPr>
        <w:t>Należy wybrać właściwą formę własności Wnioskodawcy. Forma własności jest określana na podstawie procentowego udziału własności</w:t>
      </w:r>
      <w:r w:rsidR="003D5516" w:rsidRPr="00EF6AC6">
        <w:rPr>
          <w:rStyle w:val="Odwoanieprzypisudolnego"/>
          <w:rFonts w:ascii="Calibri" w:eastAsia="Calibri" w:hAnsi="Calibri" w:cs="Calibri"/>
        </w:rPr>
        <w:footnoteReference w:id="3"/>
      </w:r>
      <w:r w:rsidRPr="00EF6AC6">
        <w:rPr>
          <w:rFonts w:ascii="Calibri" w:eastAsia="Calibri" w:hAnsi="Calibri" w:cs="Calibri"/>
        </w:rPr>
        <w:t>:</w:t>
      </w:r>
    </w:p>
    <w:p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Skarbu Państwa,</w:t>
      </w:r>
    </w:p>
    <w:p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państwowych osób prawnych,</w:t>
      </w:r>
    </w:p>
    <w:p w:rsidR="00F61AAD"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jednostek samorządu terytorialnego</w:t>
      </w:r>
      <w:r w:rsidR="00F61AAD" w:rsidRPr="00EF6AC6">
        <w:rPr>
          <w:rFonts w:ascii="Calibri" w:eastAsia="Calibri" w:hAnsi="Calibri" w:cs="Calibri"/>
        </w:rPr>
        <w:t>,</w:t>
      </w:r>
    </w:p>
    <w:p w:rsidR="001B4F58" w:rsidRPr="00EF6AC6" w:rsidRDefault="005C5E94"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samorządowych osób prawnych</w:t>
      </w:r>
      <w:r w:rsidR="00342CF5" w:rsidRPr="00EF6AC6">
        <w:rPr>
          <w:rFonts w:ascii="Calibri" w:eastAsia="Calibri" w:hAnsi="Calibri" w:cs="Calibri"/>
        </w:rPr>
        <w:t>,</w:t>
      </w:r>
    </w:p>
    <w:p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krajowych osób fizycznych,</w:t>
      </w:r>
    </w:p>
    <w:p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pozostałych krajowych jednostek prywatnych,</w:t>
      </w:r>
    </w:p>
    <w:p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osób zagranicznych</w:t>
      </w:r>
    </w:p>
    <w:p w:rsidR="001B4F58" w:rsidRPr="00EF6AC6" w:rsidRDefault="00342CF5" w:rsidP="0055504F">
      <w:pPr>
        <w:spacing w:line="276" w:lineRule="auto"/>
        <w:ind w:left="364"/>
      </w:pPr>
      <w:r w:rsidRPr="00EF6AC6">
        <w:rPr>
          <w:rFonts w:ascii="Calibri" w:eastAsia="Calibri" w:hAnsi="Calibri" w:cs="Calibri"/>
        </w:rPr>
        <w:t>w ogólnej wartości kapitału.</w:t>
      </w:r>
    </w:p>
    <w:p w:rsidR="00377D15" w:rsidRPr="00EF6AC6" w:rsidRDefault="00377D15" w:rsidP="00F61AAD">
      <w:pPr>
        <w:spacing w:line="239" w:lineRule="auto"/>
        <w:rPr>
          <w:rFonts w:ascii="Calibri" w:eastAsia="Calibri" w:hAnsi="Calibri" w:cs="Calibri"/>
          <w:b/>
          <w:bCs/>
          <w:color w:val="000000" w:themeColor="text1"/>
        </w:rPr>
      </w:pPr>
    </w:p>
    <w:p w:rsidR="00622481" w:rsidRPr="00EF6AC6" w:rsidRDefault="00622481" w:rsidP="00622481">
      <w:pPr>
        <w:spacing w:line="239" w:lineRule="auto"/>
        <w:ind w:left="4"/>
        <w:rPr>
          <w:color w:val="000000" w:themeColor="text1"/>
        </w:rPr>
      </w:pPr>
      <w:r w:rsidRPr="00EF6AC6">
        <w:rPr>
          <w:rFonts w:ascii="Calibri" w:eastAsia="Calibri" w:hAnsi="Calibri" w:cs="Calibri"/>
          <w:b/>
          <w:bCs/>
          <w:color w:val="000000" w:themeColor="text1"/>
        </w:rPr>
        <w:t>Typ podmiotu</w:t>
      </w:r>
      <w:r w:rsidR="00B15546" w:rsidRPr="00EF6AC6">
        <w:rPr>
          <w:rFonts w:ascii="Calibri" w:eastAsia="Calibri" w:hAnsi="Calibri" w:cs="Calibri"/>
          <w:b/>
          <w:bCs/>
          <w:color w:val="000000" w:themeColor="text1"/>
        </w:rPr>
        <w:t xml:space="preserve"> (status Wnioskodawcy)</w:t>
      </w:r>
      <w:r w:rsidRPr="00EF6AC6">
        <w:rPr>
          <w:rFonts w:ascii="Calibri" w:eastAsia="Calibri" w:hAnsi="Calibri" w:cs="Calibri"/>
          <w:b/>
          <w:bCs/>
          <w:color w:val="000000" w:themeColor="text1"/>
        </w:rPr>
        <w:t>:</w:t>
      </w:r>
    </w:p>
    <w:p w:rsidR="00622481" w:rsidRPr="00EF6AC6" w:rsidRDefault="00622481" w:rsidP="0055504F">
      <w:pPr>
        <w:spacing w:line="276" w:lineRule="auto"/>
        <w:jc w:val="both"/>
        <w:rPr>
          <w:rFonts w:asciiTheme="minorHAnsi" w:hAnsiTheme="minorHAnsi" w:cs="Arial"/>
        </w:rPr>
      </w:pPr>
      <w:r w:rsidRPr="00EF6AC6">
        <w:rPr>
          <w:rFonts w:asciiTheme="minorHAnsi" w:hAnsiTheme="minorHAnsi" w:cs="Arial"/>
        </w:rPr>
        <w:t>W tym punkcie Wnioskodawca zobowiązany jest określić, w oparciu o Załącznik I do Rozporządzenia Komisji (UE) nr 651/2014 z dnia 17 czerwca 2014 r. uznającego niektóre rodzaje pomocy za zgodne z rynkiem wewnętrznym w zastosowaniu art. 107 i 108 Traktatu, jakim jest przedsiębiorcą.</w:t>
      </w:r>
    </w:p>
    <w:p w:rsidR="00622481" w:rsidRPr="00EF6AC6" w:rsidRDefault="00622481" w:rsidP="0055504F">
      <w:pPr>
        <w:spacing w:line="276" w:lineRule="auto"/>
        <w:jc w:val="both"/>
        <w:rPr>
          <w:rFonts w:asciiTheme="minorHAnsi" w:hAnsiTheme="minorHAnsi" w:cs="Calibri"/>
        </w:rPr>
      </w:pPr>
      <w:r w:rsidRPr="00EF6AC6">
        <w:rPr>
          <w:rFonts w:asciiTheme="minorHAnsi" w:hAnsiTheme="minorHAnsi" w:cs="Calibri"/>
        </w:rPr>
        <w:t xml:space="preserve">W celu określenia wielkości przedsiębiorcy (mikro, mały, średni, duży) należy stosować zapisy zawarte w załączniku </w:t>
      </w:r>
      <w:r w:rsidR="00890281">
        <w:rPr>
          <w:rFonts w:asciiTheme="minorHAnsi" w:hAnsiTheme="minorHAnsi" w:cs="Calibri"/>
        </w:rPr>
        <w:t xml:space="preserve"> </w:t>
      </w:r>
      <w:r w:rsidRPr="00EF6AC6">
        <w:rPr>
          <w:rFonts w:asciiTheme="minorHAnsi" w:hAnsiTheme="minorHAnsi" w:cs="Calibri"/>
        </w:rPr>
        <w:t>I rozporządzenia Komisji (UE) nr 651/2014 z dnia 17 czerwca 2014 r. uznającego niektóre rodzaje pomocy za zgodne z rynkiem wewnętrznym w zastosowani</w:t>
      </w:r>
      <w:r w:rsidR="00890281">
        <w:rPr>
          <w:rFonts w:asciiTheme="minorHAnsi" w:hAnsiTheme="minorHAnsi" w:cs="Calibri"/>
        </w:rPr>
        <w:t>u art. 107 i 108 Traktatu, który</w:t>
      </w:r>
      <w:r w:rsidRPr="00EF6AC6">
        <w:rPr>
          <w:rFonts w:asciiTheme="minorHAnsi" w:hAnsiTheme="minorHAnsi" w:cs="Calibri"/>
        </w:rPr>
        <w:t xml:space="preserve"> określa, że:</w:t>
      </w:r>
    </w:p>
    <w:p w:rsidR="00622481" w:rsidRPr="00EF6AC6" w:rsidRDefault="00622481" w:rsidP="005E7B37">
      <w:pPr>
        <w:numPr>
          <w:ilvl w:val="0"/>
          <w:numId w:val="28"/>
        </w:numPr>
        <w:spacing w:line="276" w:lineRule="auto"/>
        <w:jc w:val="both"/>
        <w:rPr>
          <w:rFonts w:asciiTheme="minorHAnsi" w:hAnsiTheme="minorHAnsi" w:cs="Calibri"/>
          <w:bCs/>
        </w:rPr>
      </w:pPr>
      <w:r w:rsidRPr="00EF6AC6">
        <w:rPr>
          <w:rFonts w:asciiTheme="minorHAnsi" w:hAnsiTheme="minorHAnsi" w:cs="Calibri"/>
          <w:bCs/>
        </w:rPr>
        <w:t>w kategorii MŚP przedsiębiorcę średniego definiuje się jako przedsiębiorcę zatrudniającego mniej niż 250 pracowników i którego roczny obrót nie przekracza 50 milionów EUR lub roczna suma bilansowa nie przekracza 43 milionów EUR;</w:t>
      </w:r>
    </w:p>
    <w:p w:rsidR="00622481" w:rsidRPr="00EF6AC6" w:rsidRDefault="00622481" w:rsidP="005E7B37">
      <w:pPr>
        <w:numPr>
          <w:ilvl w:val="0"/>
          <w:numId w:val="28"/>
        </w:numPr>
        <w:spacing w:line="276" w:lineRule="auto"/>
        <w:jc w:val="both"/>
        <w:rPr>
          <w:rFonts w:asciiTheme="minorHAnsi" w:hAnsiTheme="minorHAnsi" w:cs="Calibri"/>
          <w:bCs/>
        </w:rPr>
      </w:pPr>
      <w:r w:rsidRPr="00EF6AC6">
        <w:rPr>
          <w:rFonts w:asciiTheme="minorHAnsi" w:hAnsiTheme="minorHAnsi" w:cs="Calibri"/>
          <w:bCs/>
        </w:rPr>
        <w:t>w kategorii MŚP przedsiębiorcę małego definiuje się jako przedsiębiorcę zatrudniającego mniej niż 50 pracowników i którego roczny obrót lub roczna suma bilansowa nie przekracza 10 milionów EUR;</w:t>
      </w:r>
    </w:p>
    <w:p w:rsidR="00622481" w:rsidRPr="00EF6AC6" w:rsidRDefault="00622481" w:rsidP="005E7B37">
      <w:pPr>
        <w:numPr>
          <w:ilvl w:val="0"/>
          <w:numId w:val="28"/>
        </w:numPr>
        <w:spacing w:line="276" w:lineRule="auto"/>
        <w:jc w:val="both"/>
        <w:rPr>
          <w:rFonts w:asciiTheme="minorHAnsi" w:hAnsiTheme="minorHAnsi" w:cs="Calibri"/>
          <w:bCs/>
          <w:u w:val="single"/>
        </w:rPr>
      </w:pPr>
      <w:r w:rsidRPr="00EF6AC6">
        <w:rPr>
          <w:rFonts w:asciiTheme="minorHAnsi" w:hAnsiTheme="minorHAnsi" w:cs="Calibri"/>
          <w:bCs/>
        </w:rPr>
        <w:lastRenderedPageBreak/>
        <w:t xml:space="preserve">w kategorii MŚP </w:t>
      </w:r>
      <w:proofErr w:type="spellStart"/>
      <w:r w:rsidRPr="00EF6AC6">
        <w:rPr>
          <w:rFonts w:asciiTheme="minorHAnsi" w:hAnsiTheme="minorHAnsi" w:cs="Calibri"/>
          <w:bCs/>
        </w:rPr>
        <w:t>mikroprzedsiębiorcę</w:t>
      </w:r>
      <w:proofErr w:type="spellEnd"/>
      <w:r w:rsidRPr="00EF6AC6">
        <w:rPr>
          <w:rFonts w:asciiTheme="minorHAnsi" w:hAnsiTheme="minorHAnsi" w:cs="Calibri"/>
          <w:bCs/>
        </w:rPr>
        <w:t xml:space="preserve"> definiuje się jako przedsiębiorcę zatrudniającego mniej niż 10 pracowników i którego roczny obrót lub roczna suma bilansowa nie przekracza 2 milionów EUR.</w:t>
      </w:r>
    </w:p>
    <w:p w:rsidR="00954A10" w:rsidRPr="00EF6AC6" w:rsidRDefault="00622481" w:rsidP="0055504F">
      <w:pPr>
        <w:spacing w:line="276" w:lineRule="auto"/>
        <w:jc w:val="both"/>
        <w:rPr>
          <w:rFonts w:asciiTheme="minorHAnsi" w:hAnsiTheme="minorHAnsi" w:cs="Arial"/>
          <w:bCs/>
        </w:rPr>
      </w:pPr>
      <w:r w:rsidRPr="00EF6AC6">
        <w:rPr>
          <w:rFonts w:asciiTheme="minorHAnsi" w:hAnsiTheme="minorHAnsi" w:cs="Arial"/>
          <w:bCs/>
        </w:rPr>
        <w:t>Przedsiębiorc</w:t>
      </w:r>
      <w:r w:rsidR="00876272">
        <w:rPr>
          <w:rFonts w:asciiTheme="minorHAnsi" w:hAnsiTheme="minorHAnsi" w:cs="Arial"/>
          <w:bCs/>
        </w:rPr>
        <w:t>a</w:t>
      </w:r>
      <w:r w:rsidRPr="00EF6AC6">
        <w:rPr>
          <w:rFonts w:asciiTheme="minorHAnsi" w:hAnsiTheme="minorHAnsi" w:cs="Arial"/>
          <w:bCs/>
        </w:rPr>
        <w:t xml:space="preserve"> niespełniający powyższych kry</w:t>
      </w:r>
      <w:r w:rsidR="00876272">
        <w:rPr>
          <w:rFonts w:asciiTheme="minorHAnsi" w:hAnsiTheme="minorHAnsi" w:cs="Arial"/>
          <w:bCs/>
        </w:rPr>
        <w:t>teriów traktowany jest jako „inny niż MSP</w:t>
      </w:r>
      <w:r w:rsidRPr="00EF6AC6">
        <w:rPr>
          <w:rFonts w:asciiTheme="minorHAnsi" w:hAnsiTheme="minorHAnsi" w:cs="Arial"/>
          <w:bCs/>
        </w:rPr>
        <w:t xml:space="preserve">” </w:t>
      </w:r>
      <w:r w:rsidR="00876272">
        <w:rPr>
          <w:rFonts w:asciiTheme="minorHAnsi" w:hAnsiTheme="minorHAnsi" w:cs="Arial"/>
          <w:bCs/>
        </w:rPr>
        <w:t>tj. duży</w:t>
      </w:r>
      <w:r w:rsidRPr="00EF6AC6">
        <w:rPr>
          <w:rFonts w:asciiTheme="minorHAnsi" w:hAnsiTheme="minorHAnsi" w:cs="Arial"/>
          <w:bCs/>
        </w:rPr>
        <w:t xml:space="preserve"> przedsiębiorc</w:t>
      </w:r>
      <w:r w:rsidR="00876272">
        <w:rPr>
          <w:rFonts w:asciiTheme="minorHAnsi" w:hAnsiTheme="minorHAnsi" w:cs="Arial"/>
          <w:bCs/>
        </w:rPr>
        <w:t>a</w:t>
      </w:r>
      <w:r w:rsidRPr="00EF6AC6">
        <w:rPr>
          <w:rFonts w:asciiTheme="minorHAnsi" w:hAnsiTheme="minorHAnsi" w:cs="Arial"/>
          <w:bCs/>
        </w:rPr>
        <w:t xml:space="preserve"> (</w:t>
      </w:r>
      <w:r w:rsidR="00876272">
        <w:rPr>
          <w:rFonts w:asciiTheme="minorHAnsi" w:hAnsiTheme="minorHAnsi" w:cs="Arial"/>
          <w:bCs/>
        </w:rPr>
        <w:t>przedsiębiorca nie należący</w:t>
      </w:r>
      <w:r w:rsidRPr="00EF6AC6">
        <w:rPr>
          <w:rFonts w:asciiTheme="minorHAnsi" w:hAnsiTheme="minorHAnsi" w:cs="Arial"/>
          <w:bCs/>
        </w:rPr>
        <w:t xml:space="preserve"> do sektora MŚP).</w:t>
      </w:r>
    </w:p>
    <w:p w:rsidR="00622481" w:rsidRPr="00EF6AC6" w:rsidRDefault="00622481" w:rsidP="00622481">
      <w:pPr>
        <w:spacing w:line="241" w:lineRule="exact"/>
        <w:jc w:val="both"/>
      </w:pPr>
    </w:p>
    <w:p w:rsidR="004D3E21" w:rsidRPr="00EF6AC6" w:rsidRDefault="004D3E21" w:rsidP="00622481">
      <w:pPr>
        <w:spacing w:line="241" w:lineRule="exact"/>
        <w:jc w:val="both"/>
      </w:pPr>
    </w:p>
    <w:p w:rsidR="001B4F58" w:rsidRPr="00EF6AC6" w:rsidRDefault="004D3E21">
      <w:pPr>
        <w:spacing w:line="239" w:lineRule="auto"/>
        <w:ind w:left="4"/>
        <w:rPr>
          <w:rFonts w:ascii="Calibri" w:eastAsia="Calibri" w:hAnsi="Calibri" w:cs="Calibri"/>
          <w:b/>
          <w:bCs/>
        </w:rPr>
      </w:pPr>
      <w:r w:rsidRPr="00EF6AC6">
        <w:rPr>
          <w:rFonts w:ascii="Calibri" w:eastAsia="Calibri" w:hAnsi="Calibri" w:cs="Calibri"/>
          <w:b/>
          <w:bCs/>
        </w:rPr>
        <w:t>OSOBY UPRAWNIONE</w:t>
      </w:r>
    </w:p>
    <w:p w:rsidR="00C80733" w:rsidRPr="00EF6AC6" w:rsidRDefault="00C80733">
      <w:pPr>
        <w:spacing w:line="239" w:lineRule="auto"/>
        <w:ind w:left="4"/>
      </w:pPr>
    </w:p>
    <w:p w:rsidR="001B4F58" w:rsidRPr="00EF6AC6" w:rsidRDefault="004D3E21" w:rsidP="0055504F">
      <w:pPr>
        <w:spacing w:line="276" w:lineRule="auto"/>
        <w:ind w:left="4"/>
        <w:jc w:val="both"/>
        <w:rPr>
          <w:rFonts w:ascii="Calibri" w:eastAsia="Calibri" w:hAnsi="Calibri" w:cs="Calibri"/>
        </w:rPr>
      </w:pPr>
      <w:r w:rsidRPr="00EF6AC6">
        <w:rPr>
          <w:rFonts w:ascii="Calibri" w:eastAsia="Calibri" w:hAnsi="Calibri" w:cs="Calibri"/>
        </w:rPr>
        <w:t xml:space="preserve">Należy kliknąć przycisk „dodaj”, a następnie w odpowiednich polach </w:t>
      </w:r>
      <w:r w:rsidR="00342CF5" w:rsidRPr="00EF6AC6">
        <w:rPr>
          <w:rFonts w:ascii="Calibri" w:eastAsia="Calibri" w:hAnsi="Calibri" w:cs="Calibri"/>
        </w:rPr>
        <w:t>wpisać imię</w:t>
      </w:r>
      <w:r w:rsidRPr="00EF6AC6">
        <w:rPr>
          <w:rFonts w:ascii="Calibri" w:eastAsia="Calibri" w:hAnsi="Calibri" w:cs="Calibri"/>
        </w:rPr>
        <w:t>,</w:t>
      </w:r>
      <w:r w:rsidR="00342CF5" w:rsidRPr="00EF6AC6">
        <w:rPr>
          <w:rFonts w:ascii="Calibri" w:eastAsia="Calibri" w:hAnsi="Calibri" w:cs="Calibri"/>
        </w:rPr>
        <w:t xml:space="preserve"> nazwisko</w:t>
      </w:r>
      <w:r w:rsidRPr="00EF6AC6">
        <w:rPr>
          <w:rFonts w:ascii="Calibri" w:eastAsia="Calibri" w:hAnsi="Calibri" w:cs="Calibri"/>
        </w:rPr>
        <w:t>, pesel oraz kraj z którego pochodzi</w:t>
      </w:r>
      <w:r w:rsidR="00DA6CEF" w:rsidRPr="00EF6AC6">
        <w:rPr>
          <w:rFonts w:ascii="Calibri" w:eastAsia="Calibri" w:hAnsi="Calibri" w:cs="Calibri"/>
        </w:rPr>
        <w:t>,</w:t>
      </w:r>
      <w:r w:rsidR="00342CF5" w:rsidRPr="00EF6AC6">
        <w:rPr>
          <w:rFonts w:ascii="Calibri" w:eastAsia="Calibri" w:hAnsi="Calibri" w:cs="Calibri"/>
        </w:rPr>
        <w:t xml:space="preserve"> osob</w:t>
      </w:r>
      <w:r w:rsidR="000860CC" w:rsidRPr="00EF6AC6">
        <w:rPr>
          <w:rFonts w:ascii="Calibri" w:eastAsia="Calibri" w:hAnsi="Calibri" w:cs="Calibri"/>
        </w:rPr>
        <w:t>a</w:t>
      </w:r>
      <w:r w:rsidR="00342CF5" w:rsidRPr="00EF6AC6">
        <w:rPr>
          <w:rFonts w:ascii="Calibri" w:eastAsia="Calibri" w:hAnsi="Calibri" w:cs="Calibri"/>
        </w:rPr>
        <w:t xml:space="preserve"> wyznaczon</w:t>
      </w:r>
      <w:r w:rsidR="000860CC" w:rsidRPr="00EF6AC6">
        <w:rPr>
          <w:rFonts w:ascii="Calibri" w:eastAsia="Calibri" w:hAnsi="Calibri" w:cs="Calibri"/>
        </w:rPr>
        <w:t>a</w:t>
      </w:r>
      <w:r w:rsidR="00342CF5" w:rsidRPr="00EF6AC6">
        <w:rPr>
          <w:rFonts w:ascii="Calibri" w:eastAsia="Calibri" w:hAnsi="Calibri" w:cs="Calibri"/>
        </w:rPr>
        <w:t xml:space="preserve"> do kontaktów roboczych (jest to niezbędne m.in. w przypadku konieczności dokonania uzupełnień w trakcie oceny formalnej lub złożenia wyjaśnień w trakcie oceny merytorycznej), z którą w razie potrzeby kontaktować się będzie DIP. Powinna być to osoba dysponująca pełną wiedzą na temat projektu,</w:t>
      </w:r>
      <w:r w:rsidR="003D5516" w:rsidRPr="00EF6AC6">
        <w:rPr>
          <w:rFonts w:ascii="Calibri" w:eastAsia="Calibri" w:hAnsi="Calibri" w:cs="Calibri"/>
        </w:rPr>
        <w:t xml:space="preserve"> </w:t>
      </w:r>
      <w:bookmarkStart w:id="21" w:name="page11"/>
      <w:bookmarkEnd w:id="21"/>
      <w:r w:rsidR="00342CF5" w:rsidRPr="00EF6AC6">
        <w:rPr>
          <w:rFonts w:ascii="Calibri" w:eastAsia="Calibri" w:hAnsi="Calibri" w:cs="Calibri"/>
        </w:rPr>
        <w:t>zarówno w kwestiach związanych z samym wnioskiem o dofinansowanie, jak i późniejszą realizacją projektu.</w:t>
      </w:r>
      <w:r w:rsidR="00876272">
        <w:rPr>
          <w:rFonts w:ascii="Calibri" w:eastAsia="Calibri" w:hAnsi="Calibri" w:cs="Calibri"/>
        </w:rPr>
        <w:t xml:space="preserve"> Dane muszą być zgodne z danymi zawartymi w pkt. </w:t>
      </w:r>
      <w:r w:rsidR="00FF4E36">
        <w:rPr>
          <w:rFonts w:ascii="Calibri" w:eastAsia="Calibri" w:hAnsi="Calibri" w:cs="Calibri"/>
        </w:rPr>
        <w:t xml:space="preserve">„Dane osoby do kontaktów roboczych w sprawach projektu”, generowanym tylko w formie papierowej. </w:t>
      </w:r>
    </w:p>
    <w:p w:rsidR="001B4F58" w:rsidRPr="00EF6AC6" w:rsidRDefault="00342CF5" w:rsidP="0055504F">
      <w:pPr>
        <w:spacing w:line="276" w:lineRule="auto"/>
        <w:rPr>
          <w:rFonts w:ascii="Calibri" w:eastAsia="Calibri" w:hAnsi="Calibri" w:cs="Calibri"/>
        </w:rPr>
      </w:pPr>
      <w:r w:rsidRPr="00EF6AC6">
        <w:rPr>
          <w:rFonts w:ascii="Calibri" w:eastAsia="Calibri" w:hAnsi="Calibri" w:cs="Calibri"/>
        </w:rPr>
        <w:t>Istnieje możliwość wskazania kilku osób uprawnionych.</w:t>
      </w: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9E368F" w:rsidRDefault="009E368F">
      <w:pPr>
        <w:spacing w:line="239" w:lineRule="auto"/>
        <w:rPr>
          <w:rFonts w:ascii="Calibri" w:eastAsia="Calibri" w:hAnsi="Calibri" w:cs="Calibri"/>
        </w:rPr>
      </w:pPr>
    </w:p>
    <w:p w:rsidR="00073F74" w:rsidRDefault="00073F74">
      <w:pPr>
        <w:spacing w:line="239" w:lineRule="auto"/>
        <w:rPr>
          <w:rFonts w:ascii="Calibri" w:eastAsia="Calibri" w:hAnsi="Calibri" w:cs="Calibri"/>
        </w:rPr>
      </w:pPr>
    </w:p>
    <w:p w:rsidR="00073F74" w:rsidRDefault="00073F74">
      <w:pPr>
        <w:spacing w:line="239" w:lineRule="auto"/>
        <w:rPr>
          <w:rFonts w:ascii="Calibri" w:eastAsia="Calibri" w:hAnsi="Calibri" w:cs="Calibri"/>
        </w:rPr>
      </w:pPr>
    </w:p>
    <w:p w:rsidR="00073F74" w:rsidRDefault="00073F74">
      <w:pPr>
        <w:spacing w:line="239" w:lineRule="auto"/>
        <w:rPr>
          <w:rFonts w:ascii="Calibri" w:eastAsia="Calibri" w:hAnsi="Calibri" w:cs="Calibri"/>
        </w:rPr>
      </w:pPr>
    </w:p>
    <w:p w:rsidR="0005212E" w:rsidRDefault="0005212E">
      <w:pPr>
        <w:spacing w:line="239" w:lineRule="auto"/>
        <w:rPr>
          <w:rFonts w:ascii="Calibri" w:eastAsia="Calibri" w:hAnsi="Calibri" w:cs="Calibri"/>
        </w:rPr>
      </w:pPr>
    </w:p>
    <w:p w:rsidR="0005212E" w:rsidRDefault="0005212E">
      <w:pPr>
        <w:spacing w:line="239" w:lineRule="auto"/>
        <w:rPr>
          <w:rFonts w:ascii="Calibri" w:eastAsia="Calibri" w:hAnsi="Calibri" w:cs="Calibri"/>
        </w:rPr>
      </w:pPr>
    </w:p>
    <w:p w:rsidR="0005212E" w:rsidRDefault="0005212E">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3938AC" w:rsidRDefault="003938AC">
      <w:pPr>
        <w:spacing w:line="239" w:lineRule="auto"/>
        <w:rPr>
          <w:rFonts w:ascii="Calibri" w:eastAsia="Calibri" w:hAnsi="Calibri" w:cs="Calibri"/>
        </w:rPr>
      </w:pPr>
    </w:p>
    <w:p w:rsidR="003938AC" w:rsidRDefault="003938AC">
      <w:pPr>
        <w:spacing w:line="239" w:lineRule="auto"/>
        <w:rPr>
          <w:rFonts w:ascii="Calibri" w:eastAsia="Calibri" w:hAnsi="Calibri" w:cs="Calibri"/>
        </w:rPr>
      </w:pPr>
    </w:p>
    <w:p w:rsidR="003938AC" w:rsidRDefault="003938AC">
      <w:pPr>
        <w:spacing w:line="239" w:lineRule="auto"/>
        <w:rPr>
          <w:rFonts w:ascii="Calibri" w:eastAsia="Calibri" w:hAnsi="Calibri" w:cs="Calibri"/>
        </w:rPr>
      </w:pPr>
    </w:p>
    <w:p w:rsidR="003938AC" w:rsidRDefault="003938AC">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824F98">
      <w:pPr>
        <w:spacing w:line="239" w:lineRule="auto"/>
        <w:rPr>
          <w:rFonts w:ascii="Calibri" w:eastAsia="Calibri" w:hAnsi="Calibri" w:cs="Calibri"/>
        </w:rPr>
      </w:pPr>
      <w:r>
        <w:rPr>
          <w:rFonts w:ascii="Calibri" w:eastAsia="Calibri" w:hAnsi="Calibri" w:cs="Calibri"/>
          <w:b/>
          <w:bCs/>
          <w:noProof/>
          <w:sz w:val="28"/>
          <w:szCs w:val="28"/>
        </w:rPr>
        <w:lastRenderedPageBreak/>
        <mc:AlternateContent>
          <mc:Choice Requires="wps">
            <w:drawing>
              <wp:anchor distT="0" distB="0" distL="114300" distR="114300" simplePos="0" relativeHeight="251663872" behindDoc="0" locked="0" layoutInCell="1" allowOverlap="1" wp14:anchorId="3A81AE2A" wp14:editId="1C0361C5">
                <wp:simplePos x="0" y="0"/>
                <wp:positionH relativeFrom="column">
                  <wp:posOffset>0</wp:posOffset>
                </wp:positionH>
                <wp:positionV relativeFrom="paragraph">
                  <wp:posOffset>104775</wp:posOffset>
                </wp:positionV>
                <wp:extent cx="5819775" cy="412750"/>
                <wp:effectExtent l="0" t="0" r="47625" b="63500"/>
                <wp:wrapNone/>
                <wp:docPr id="6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PARTNERZY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1AE2A" id="Rectangle 45" o:spid="_x0000_s1030" style="position:absolute;margin-left:0;margin-top:8.25pt;width:458.25pt;height: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" fillcolor="white [3201]" strokecolor="#92cddc [1944]" strokeweight="1pt">
                <v:fill color2="#b6dde8 [1304]" focus="100%" type="gradient"/>
                <v:shadow on="t" color="#205867 [1608]" opacity=".5" offset="1pt"/>
                <v:textbo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PARTNERZY PROJEKTU</w:t>
                      </w:r>
                    </w:p>
                  </w:txbxContent>
                </v:textbox>
              </v:rect>
            </w:pict>
          </mc:Fallback>
        </mc:AlternateContent>
      </w: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r>
        <w:rPr>
          <w:noProof/>
        </w:rPr>
        <w:drawing>
          <wp:anchor distT="0" distB="0" distL="114300" distR="114300" simplePos="0" relativeHeight="251636224" behindDoc="1" locked="0" layoutInCell="1" allowOverlap="1" wp14:anchorId="48CA743E" wp14:editId="19DA58C6">
            <wp:simplePos x="0" y="0"/>
            <wp:positionH relativeFrom="column">
              <wp:posOffset>9525</wp:posOffset>
            </wp:positionH>
            <wp:positionV relativeFrom="paragraph">
              <wp:posOffset>290830</wp:posOffset>
            </wp:positionV>
            <wp:extent cx="5822950" cy="3022600"/>
            <wp:effectExtent l="0" t="0" r="6350" b="6350"/>
            <wp:wrapTight wrapText="bothSides">
              <wp:wrapPolygon edited="0">
                <wp:start x="0" y="0"/>
                <wp:lineTo x="0" y="21509"/>
                <wp:lineTo x="21553" y="21509"/>
                <wp:lineTo x="21553"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545" b="4249"/>
                    <a:stretch/>
                  </pic:blipFill>
                  <pic:spPr bwMode="auto">
                    <a:xfrm>
                      <a:off x="0" y="0"/>
                      <a:ext cx="5822950" cy="3022600"/>
                    </a:xfrm>
                    <a:prstGeom prst="rect">
                      <a:avLst/>
                    </a:prstGeom>
                    <a:ln>
                      <a:noFill/>
                    </a:ln>
                    <a:extLst>
                      <a:ext uri="{53640926-AAD7-44D8-BBD7-CCE9431645EC}">
                        <a14:shadowObscured xmlns:a14="http://schemas.microsoft.com/office/drawing/2010/main"/>
                      </a:ext>
                    </a:extLst>
                  </pic:spPr>
                </pic:pic>
              </a:graphicData>
            </a:graphic>
          </wp:anchor>
        </w:drawing>
      </w:r>
    </w:p>
    <w:p w:rsidR="001A5A03" w:rsidRPr="00073F74" w:rsidRDefault="001A5A03">
      <w:pPr>
        <w:spacing w:line="239" w:lineRule="auto"/>
        <w:rPr>
          <w:sz w:val="20"/>
          <w:szCs w:val="20"/>
        </w:rPr>
      </w:pPr>
    </w:p>
    <w:p w:rsidR="001B4F58" w:rsidRPr="001A5A03" w:rsidRDefault="00F61AAD">
      <w:pPr>
        <w:spacing w:line="239" w:lineRule="auto"/>
        <w:rPr>
          <w:sz w:val="24"/>
          <w:szCs w:val="24"/>
        </w:rPr>
      </w:pPr>
      <w:r>
        <w:rPr>
          <w:rFonts w:ascii="Calibri" w:eastAsia="Calibri" w:hAnsi="Calibri" w:cs="Calibri"/>
          <w:b/>
          <w:bCs/>
          <w:sz w:val="24"/>
          <w:szCs w:val="24"/>
        </w:rPr>
        <w:t>DANE PARTNERA</w:t>
      </w:r>
    </w:p>
    <w:p w:rsidR="00D82E24" w:rsidRPr="00EF6AC6" w:rsidRDefault="00342CF5" w:rsidP="0055504F">
      <w:pPr>
        <w:spacing w:line="276" w:lineRule="auto"/>
        <w:ind w:right="20"/>
        <w:jc w:val="both"/>
        <w:rPr>
          <w:rFonts w:ascii="Calibri" w:eastAsia="Calibri" w:hAnsi="Calibri" w:cs="Calibri"/>
        </w:rPr>
      </w:pPr>
      <w:r w:rsidRPr="00EF6AC6">
        <w:rPr>
          <w:rFonts w:ascii="Calibri" w:eastAsia="Calibri" w:hAnsi="Calibri" w:cs="Calibri"/>
        </w:rPr>
        <w:t xml:space="preserve">Jeżeli w projekcie występuje partnerstwo wówczas należy </w:t>
      </w:r>
      <w:r w:rsidR="00D9067E" w:rsidRPr="00EF6AC6">
        <w:rPr>
          <w:rFonts w:ascii="Calibri" w:eastAsia="Calibri" w:hAnsi="Calibri" w:cs="Calibri"/>
        </w:rPr>
        <w:t xml:space="preserve">nacisnąć przycisk „dodaj” a następnie należy </w:t>
      </w:r>
      <w:r w:rsidRPr="00EF6AC6">
        <w:rPr>
          <w:rFonts w:ascii="Calibri" w:eastAsia="Calibri" w:hAnsi="Calibri" w:cs="Calibri"/>
        </w:rPr>
        <w:t xml:space="preserve">wypełnić </w:t>
      </w:r>
      <w:r w:rsidR="00D82E24" w:rsidRPr="00EF6AC6">
        <w:rPr>
          <w:rFonts w:ascii="Calibri" w:eastAsia="Calibri" w:hAnsi="Calibri" w:cs="Calibri"/>
        </w:rPr>
        <w:t xml:space="preserve">między innymi </w:t>
      </w:r>
      <w:r w:rsidR="00C01D52" w:rsidRPr="00EF6AC6">
        <w:rPr>
          <w:rFonts w:ascii="Calibri" w:eastAsia="Calibri" w:hAnsi="Calibri" w:cs="Calibri"/>
        </w:rPr>
        <w:t xml:space="preserve">nazwę partnera, jego formę własności, </w:t>
      </w:r>
      <w:r w:rsidRPr="00EF6AC6">
        <w:rPr>
          <w:rFonts w:ascii="Calibri" w:eastAsia="Calibri" w:hAnsi="Calibri" w:cs="Calibri"/>
        </w:rPr>
        <w:t>dane rejestrowe</w:t>
      </w:r>
      <w:r w:rsidR="00D82E24" w:rsidRPr="00EF6AC6">
        <w:rPr>
          <w:rFonts w:ascii="Calibri" w:eastAsia="Calibri" w:hAnsi="Calibri" w:cs="Calibri"/>
        </w:rPr>
        <w:t>,</w:t>
      </w:r>
      <w:r w:rsidRPr="00EF6AC6">
        <w:rPr>
          <w:rFonts w:ascii="Calibri" w:eastAsia="Calibri" w:hAnsi="Calibri" w:cs="Calibri"/>
        </w:rPr>
        <w:t xml:space="preserve">  teleadresowe</w:t>
      </w:r>
      <w:r w:rsidR="00D82E24" w:rsidRPr="00EF6AC6">
        <w:rPr>
          <w:rFonts w:ascii="Calibri" w:eastAsia="Calibri" w:hAnsi="Calibri" w:cs="Calibri"/>
        </w:rPr>
        <w:t>, możliwość odzyskania VAT przez</w:t>
      </w:r>
      <w:r w:rsidRPr="00EF6AC6">
        <w:rPr>
          <w:rFonts w:ascii="Calibri" w:eastAsia="Calibri" w:hAnsi="Calibri" w:cs="Calibri"/>
        </w:rPr>
        <w:t xml:space="preserve"> partnera</w:t>
      </w:r>
      <w:r w:rsidR="001D4521" w:rsidRPr="00EF6AC6">
        <w:rPr>
          <w:rFonts w:ascii="Calibri" w:eastAsia="Calibri" w:hAnsi="Calibri" w:cs="Calibri"/>
        </w:rPr>
        <w:t xml:space="preserve">, czy partnerstwo jest partnerstwem </w:t>
      </w:r>
      <w:proofErr w:type="spellStart"/>
      <w:r w:rsidR="001D4521" w:rsidRPr="00EF6AC6">
        <w:rPr>
          <w:rFonts w:ascii="Calibri" w:eastAsia="Calibri" w:hAnsi="Calibri" w:cs="Calibri"/>
        </w:rPr>
        <w:t>publiczno</w:t>
      </w:r>
      <w:proofErr w:type="spellEnd"/>
      <w:r w:rsidR="001D4521" w:rsidRPr="00EF6AC6">
        <w:rPr>
          <w:rFonts w:ascii="Calibri" w:eastAsia="Calibri" w:hAnsi="Calibri" w:cs="Calibri"/>
        </w:rPr>
        <w:t xml:space="preserve"> - prywatnym</w:t>
      </w:r>
      <w:r w:rsidR="00D82E24" w:rsidRPr="00EF6AC6">
        <w:rPr>
          <w:rFonts w:ascii="Calibri" w:eastAsia="Calibri" w:hAnsi="Calibri" w:cs="Calibri"/>
        </w:rPr>
        <w:t>.</w:t>
      </w:r>
      <w:r w:rsidRPr="00EF6AC6">
        <w:rPr>
          <w:rFonts w:ascii="Calibri" w:eastAsia="Calibri" w:hAnsi="Calibri" w:cs="Calibri"/>
        </w:rPr>
        <w:t xml:space="preserve"> </w:t>
      </w:r>
    </w:p>
    <w:p w:rsidR="00D82E24" w:rsidRPr="00EF6AC6" w:rsidRDefault="00D82E24" w:rsidP="0055504F">
      <w:pPr>
        <w:spacing w:line="276" w:lineRule="auto"/>
        <w:ind w:right="20"/>
        <w:jc w:val="both"/>
        <w:rPr>
          <w:rFonts w:ascii="Calibri" w:eastAsia="Calibri" w:hAnsi="Calibri" w:cs="Calibri"/>
        </w:rPr>
      </w:pPr>
      <w:r w:rsidRPr="00EF6AC6">
        <w:rPr>
          <w:rFonts w:ascii="Calibri" w:eastAsia="Calibri" w:hAnsi="Calibri" w:cs="Calibri"/>
        </w:rPr>
        <w:t xml:space="preserve">Typ partnera musi </w:t>
      </w:r>
      <w:r w:rsidR="002A6920" w:rsidRPr="00EF6AC6">
        <w:rPr>
          <w:rFonts w:ascii="Calibri" w:eastAsia="Calibri" w:hAnsi="Calibri" w:cs="Calibri"/>
        </w:rPr>
        <w:t xml:space="preserve">być zgodny z typem </w:t>
      </w:r>
      <w:r w:rsidR="00C01D52" w:rsidRPr="00EF6AC6">
        <w:rPr>
          <w:rFonts w:ascii="Calibri" w:eastAsia="Calibri" w:hAnsi="Calibri" w:cs="Calibri"/>
        </w:rPr>
        <w:t>Wnioskodawcy</w:t>
      </w:r>
      <w:r w:rsidR="002A6920" w:rsidRPr="00EF6AC6">
        <w:rPr>
          <w:rFonts w:ascii="Calibri" w:eastAsia="Calibri" w:hAnsi="Calibri" w:cs="Calibri"/>
        </w:rPr>
        <w:t xml:space="preserve"> określonym w ogłoszeniu o konkursie.</w:t>
      </w:r>
    </w:p>
    <w:p w:rsidR="00D82E24" w:rsidRPr="00EF6AC6" w:rsidRDefault="00D82E24" w:rsidP="0055504F">
      <w:pPr>
        <w:spacing w:line="276" w:lineRule="auto"/>
        <w:ind w:right="20"/>
        <w:jc w:val="both"/>
        <w:rPr>
          <w:rFonts w:ascii="Calibri" w:eastAsia="Calibri" w:hAnsi="Calibri" w:cs="Calibri"/>
          <w:b/>
        </w:rPr>
      </w:pPr>
    </w:p>
    <w:p w:rsidR="00D82E24" w:rsidRPr="00EF6AC6" w:rsidRDefault="00D82E24" w:rsidP="0055504F">
      <w:pPr>
        <w:spacing w:line="276" w:lineRule="auto"/>
        <w:ind w:right="20"/>
        <w:jc w:val="both"/>
        <w:rPr>
          <w:rFonts w:ascii="Calibri" w:eastAsia="Calibri" w:hAnsi="Calibri" w:cs="Calibri"/>
          <w:b/>
        </w:rPr>
      </w:pPr>
      <w:r w:rsidRPr="00EF6AC6">
        <w:rPr>
          <w:rFonts w:ascii="Calibri" w:eastAsia="Calibri" w:hAnsi="Calibri" w:cs="Calibri"/>
          <w:b/>
        </w:rPr>
        <w:t>Uwaga:</w:t>
      </w:r>
    </w:p>
    <w:p w:rsidR="001B4F58" w:rsidRPr="00EF6AC6" w:rsidRDefault="00D82E24" w:rsidP="0055504F">
      <w:pPr>
        <w:spacing w:line="276" w:lineRule="auto"/>
        <w:ind w:right="20"/>
        <w:jc w:val="both"/>
        <w:rPr>
          <w:rFonts w:ascii="Calibri" w:eastAsia="Calibri" w:hAnsi="Calibri" w:cs="Calibri"/>
          <w:u w:val="single"/>
        </w:rPr>
      </w:pPr>
      <w:r w:rsidRPr="00EF6AC6">
        <w:rPr>
          <w:rFonts w:ascii="Calibri" w:eastAsia="Calibri" w:hAnsi="Calibri" w:cs="Calibri"/>
          <w:u w:val="single"/>
        </w:rPr>
        <w:t>W przypadku realizacji projektu w formie partnerstwa</w:t>
      </w:r>
      <w:r w:rsidR="00680819" w:rsidRPr="00EF6AC6">
        <w:rPr>
          <w:rFonts w:ascii="Calibri" w:eastAsia="Calibri" w:hAnsi="Calibri" w:cs="Calibri"/>
          <w:u w:val="single"/>
        </w:rPr>
        <w:t xml:space="preserve"> do wniosku o dofinansowanie </w:t>
      </w:r>
      <w:r w:rsidR="00680819" w:rsidRPr="00EF6AC6">
        <w:rPr>
          <w:rFonts w:ascii="Calibri" w:eastAsia="Calibri" w:hAnsi="Calibri" w:cs="Calibri"/>
          <w:b/>
          <w:u w:val="single"/>
        </w:rPr>
        <w:t xml:space="preserve">obligatoryjnie </w:t>
      </w:r>
      <w:r w:rsidR="00680819" w:rsidRPr="00EF6AC6">
        <w:rPr>
          <w:rFonts w:ascii="Calibri" w:eastAsia="Calibri" w:hAnsi="Calibri" w:cs="Calibri"/>
          <w:u w:val="single"/>
        </w:rPr>
        <w:t xml:space="preserve">należy dołączyć </w:t>
      </w:r>
      <w:r w:rsidRPr="00EF6AC6">
        <w:rPr>
          <w:rFonts w:ascii="Calibri" w:eastAsia="Calibri" w:hAnsi="Calibri" w:cs="Calibri"/>
          <w:u w:val="single"/>
        </w:rPr>
        <w:t xml:space="preserve"> u</w:t>
      </w:r>
      <w:r w:rsidR="00680819" w:rsidRPr="00EF6AC6">
        <w:rPr>
          <w:rFonts w:ascii="Calibri" w:eastAsia="Calibri" w:hAnsi="Calibri" w:cs="Calibri"/>
          <w:u w:val="single"/>
        </w:rPr>
        <w:t>mowę partnerstwa.</w:t>
      </w:r>
    </w:p>
    <w:p w:rsidR="00C01D52" w:rsidRPr="00EF6AC6" w:rsidRDefault="00C01D52" w:rsidP="0055504F">
      <w:pPr>
        <w:spacing w:line="276" w:lineRule="auto"/>
        <w:rPr>
          <w:rFonts w:ascii="Calibri" w:eastAsia="Calibri" w:hAnsi="Calibri" w:cs="Calibri"/>
          <w:u w:val="single"/>
        </w:rPr>
      </w:pP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t xml:space="preserve">Partner musi być uprawniony do ubiegania się o wsparcie tj. musi być zgodny z katalogiem typu </w:t>
      </w:r>
      <w:proofErr w:type="spellStart"/>
      <w:r w:rsidRPr="0005212E">
        <w:rPr>
          <w:rFonts w:ascii="Calibri" w:hAnsi="Calibri"/>
        </w:rPr>
        <w:t>Grantodawców</w:t>
      </w:r>
      <w:proofErr w:type="spellEnd"/>
      <w:r w:rsidRPr="0005212E">
        <w:rPr>
          <w:rFonts w:ascii="Calibri" w:hAnsi="Calibri"/>
        </w:rPr>
        <w:t xml:space="preserve"> określonym w regulaminie,</w:t>
      </w: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t>W stosunku do partnera stosuje się takie same zasady jak w stosunku do lidera (np. w zakresie wyłączenia podmiotu z możliwości ubiegania się o dofinansowanie, okresu realizacji projektu grantowego, złożenia określonych dokumentów niezbędnych do podpisania umowy),</w:t>
      </w: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bCs/>
          <w:kern w:val="36"/>
        </w:rPr>
      </w:pPr>
      <w:r w:rsidRPr="0005212E">
        <w:rPr>
          <w:rFonts w:ascii="Calibri" w:hAnsi="Calibri"/>
        </w:rPr>
        <w:t xml:space="preserve">Wybór partnera oraz obowiązki związane z utworzeniem partnerstwa (m.in. zasady wyboru partnera, zakres porozumienia lub umowy o partnerskiej) muszą być realizowane na podstawie art. 33 ustawy wdrożeniowej.  W przypadku </w:t>
      </w:r>
      <w:proofErr w:type="spellStart"/>
      <w:r w:rsidRPr="0005212E">
        <w:rPr>
          <w:rFonts w:ascii="Calibri" w:hAnsi="Calibri"/>
        </w:rPr>
        <w:t>Grantodawcy</w:t>
      </w:r>
      <w:proofErr w:type="spellEnd"/>
      <w:r w:rsidRPr="0005212E">
        <w:rPr>
          <w:rFonts w:ascii="Calibri" w:hAnsi="Calibri"/>
        </w:rPr>
        <w:t xml:space="preserve"> o którym mowa w art. 3 ust. 1 ustawy z dnia 29 stycznia 2004 r. – Prawo zamówień publicznych zasady wyboru partnerów spoza sektora finansów publicznych muszą być realizowane zgodnie z art. 33 ust. 2 i 3 ustawy wdrożeniowej. Zakres porozumienia lub umowy partnerskiej powinien zawierać co najmniej elementy wskazane w art. 33 ust. 5 ustawy wdrożeniowej,</w:t>
      </w: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bCs/>
          <w:kern w:val="36"/>
        </w:rPr>
      </w:pPr>
      <w:r w:rsidRPr="0005212E">
        <w:rPr>
          <w:rFonts w:ascii="Calibri" w:hAnsi="Calibri"/>
        </w:rPr>
        <w:t>partner rozumiany jest jako podmiot wnoszący do projektu zasoby ludzkie, organizacyjne, techniczne lub finansowe, realizujący wspólnie projekt, na warunkach określonych w porozumieniu lub umowie partnerskiej,</w:t>
      </w: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lastRenderedPageBreak/>
        <w:t xml:space="preserve">projekt partnerski powinien być realizowany wspólnie od momentu jego rozpoczęcia (np. przygotowanie dokumentacji aplikacyjnej) do momentu zakończenia (np. złożenie wniosku o płatność końcową).  </w:t>
      </w: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t>Wszyscy partnerzy zobowiązani są do przestrzegania zasad poddawania się kontroli oraz postanowień zawartych w umowie o dofinansowanie na takich samych zasadach jak Partner wiodący.</w:t>
      </w:r>
    </w:p>
    <w:p w:rsidR="003D5516" w:rsidRDefault="003D5516">
      <w:pPr>
        <w:spacing w:line="239" w:lineRule="auto"/>
        <w:rPr>
          <w:rFonts w:ascii="Calibri" w:eastAsia="Calibri" w:hAnsi="Calibri" w:cs="Calibri"/>
          <w:b/>
          <w:bCs/>
          <w:sz w:val="28"/>
          <w:szCs w:val="28"/>
        </w:rPr>
      </w:pPr>
    </w:p>
    <w:p w:rsidR="00073F74" w:rsidRDefault="00073F74">
      <w:pPr>
        <w:spacing w:line="239" w:lineRule="auto"/>
        <w:rPr>
          <w:rFonts w:ascii="Calibri" w:eastAsia="Calibri" w:hAnsi="Calibri" w:cs="Calibri"/>
          <w:b/>
          <w:bCs/>
          <w:sz w:val="28"/>
          <w:szCs w:val="28"/>
        </w:rPr>
      </w:pPr>
    </w:p>
    <w:p w:rsidR="00F30D07" w:rsidRDefault="00F30D07">
      <w:pPr>
        <w:spacing w:line="239" w:lineRule="auto"/>
        <w:rPr>
          <w:rFonts w:ascii="Calibri" w:eastAsia="Calibri" w:hAnsi="Calibri" w:cs="Calibri"/>
          <w:b/>
          <w:bCs/>
          <w:sz w:val="28"/>
          <w:szCs w:val="28"/>
        </w:rPr>
      </w:pPr>
    </w:p>
    <w:p w:rsidR="00F30D07" w:rsidRDefault="00824F98">
      <w:pPr>
        <w:spacing w:line="239" w:lineRule="auto"/>
        <w:rPr>
          <w:rFonts w:ascii="Calibri" w:eastAsia="Calibri" w:hAnsi="Calibri" w:cs="Calibri"/>
          <w:b/>
          <w:bCs/>
          <w:sz w:val="28"/>
          <w:szCs w:val="28"/>
        </w:rPr>
      </w:pPr>
      <w:r>
        <w:rPr>
          <w:rFonts w:ascii="Calibri" w:eastAsia="Calibri" w:hAnsi="Calibri" w:cs="Calibri"/>
          <w:b/>
          <w:bCs/>
          <w:noProof/>
          <w:sz w:val="28"/>
          <w:szCs w:val="28"/>
        </w:rPr>
        <mc:AlternateContent>
          <mc:Choice Requires="wps">
            <w:drawing>
              <wp:anchor distT="0" distB="0" distL="114300" distR="114300" simplePos="0" relativeHeight="251664896" behindDoc="0" locked="0" layoutInCell="1" allowOverlap="1" wp14:anchorId="688C6D22" wp14:editId="6E439CF2">
                <wp:simplePos x="0" y="0"/>
                <wp:positionH relativeFrom="column">
                  <wp:posOffset>-28575</wp:posOffset>
                </wp:positionH>
                <wp:positionV relativeFrom="paragraph">
                  <wp:posOffset>-76200</wp:posOffset>
                </wp:positionV>
                <wp:extent cx="5819775" cy="412750"/>
                <wp:effectExtent l="0" t="0" r="47625" b="63500"/>
                <wp:wrapNone/>
                <wp:docPr id="6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UDZIAŁ W PROJEKCIE INNYCH PODMIOTÓW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C6D22" id="Rectangle 46" o:spid="_x0000_s1031" style="position:absolute;margin-left:-2.25pt;margin-top:-6pt;width:458.25pt;height: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" fillcolor="white [3201]" strokecolor="#92cddc [1944]" strokeweight="1pt">
                <v:fill color2="#b6dde8 [1304]" focus="100%" type="gradient"/>
                <v:shadow on="t" color="#205867 [1608]" opacity=".5" offset="1pt"/>
                <v:textbo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UDZIAŁ W PROJEKCIE INNYCH PODMIOTÓW</w:t>
                      </w:r>
                    </w:p>
                  </w:txbxContent>
                </v:textbox>
              </v:rect>
            </w:pict>
          </mc:Fallback>
        </mc:AlternateContent>
      </w:r>
    </w:p>
    <w:p w:rsidR="00F30D07" w:rsidRDefault="00F30D07">
      <w:pPr>
        <w:spacing w:line="239" w:lineRule="auto"/>
        <w:rPr>
          <w:rFonts w:ascii="Calibri" w:eastAsia="Calibri" w:hAnsi="Calibri" w:cs="Calibri"/>
          <w:b/>
          <w:bCs/>
          <w:sz w:val="28"/>
          <w:szCs w:val="28"/>
        </w:rPr>
      </w:pPr>
    </w:p>
    <w:p w:rsidR="00073F74" w:rsidRDefault="00F30D07">
      <w:pPr>
        <w:spacing w:line="239" w:lineRule="auto"/>
        <w:rPr>
          <w:rFonts w:ascii="Calibri" w:eastAsia="Calibri" w:hAnsi="Calibri" w:cs="Calibri"/>
          <w:b/>
          <w:bCs/>
          <w:sz w:val="28"/>
          <w:szCs w:val="28"/>
        </w:rPr>
      </w:pPr>
      <w:r>
        <w:rPr>
          <w:noProof/>
        </w:rPr>
        <w:drawing>
          <wp:inline distT="0" distB="0" distL="0" distR="0" wp14:anchorId="32E8E9D3" wp14:editId="2C5F0B83">
            <wp:extent cx="5765800" cy="2990850"/>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3230" b="4562"/>
                    <a:stretch/>
                  </pic:blipFill>
                  <pic:spPr bwMode="auto">
                    <a:xfrm>
                      <a:off x="0" y="0"/>
                      <a:ext cx="5765800" cy="2990850"/>
                    </a:xfrm>
                    <a:prstGeom prst="rect">
                      <a:avLst/>
                    </a:prstGeom>
                    <a:ln>
                      <a:noFill/>
                    </a:ln>
                    <a:extLst>
                      <a:ext uri="{53640926-AAD7-44D8-BBD7-CCE9431645EC}">
                        <a14:shadowObscured xmlns:a14="http://schemas.microsoft.com/office/drawing/2010/main"/>
                      </a:ext>
                    </a:extLst>
                  </pic:spPr>
                </pic:pic>
              </a:graphicData>
            </a:graphic>
          </wp:inline>
        </w:drawing>
      </w:r>
    </w:p>
    <w:p w:rsidR="001A5A03" w:rsidRPr="00073F74" w:rsidRDefault="001A5A03">
      <w:pPr>
        <w:spacing w:line="239" w:lineRule="auto"/>
        <w:rPr>
          <w:rFonts w:ascii="Calibri" w:eastAsia="Calibri" w:hAnsi="Calibri" w:cs="Calibri"/>
          <w:b/>
          <w:bCs/>
          <w:sz w:val="28"/>
          <w:szCs w:val="28"/>
        </w:rPr>
      </w:pPr>
    </w:p>
    <w:p w:rsidR="001D4521" w:rsidRDefault="001D4521">
      <w:pPr>
        <w:spacing w:line="239" w:lineRule="auto"/>
        <w:rPr>
          <w:rFonts w:ascii="Calibri" w:eastAsia="Calibri" w:hAnsi="Calibri" w:cs="Calibri"/>
          <w:b/>
          <w:bCs/>
          <w:sz w:val="28"/>
          <w:szCs w:val="28"/>
        </w:rPr>
      </w:pPr>
    </w:p>
    <w:p w:rsidR="00F30D07" w:rsidRDefault="00F30D07">
      <w:pPr>
        <w:spacing w:line="239" w:lineRule="auto"/>
        <w:rPr>
          <w:rFonts w:ascii="Calibri" w:eastAsia="Calibri" w:hAnsi="Calibri" w:cs="Calibri"/>
          <w:b/>
          <w:bCs/>
          <w:sz w:val="28"/>
          <w:szCs w:val="28"/>
        </w:rPr>
      </w:pPr>
    </w:p>
    <w:p w:rsidR="00377D15" w:rsidRPr="00377D15" w:rsidRDefault="00D9067E" w:rsidP="00377D15">
      <w:pPr>
        <w:spacing w:line="239" w:lineRule="auto"/>
        <w:rPr>
          <w:sz w:val="24"/>
          <w:szCs w:val="24"/>
        </w:rPr>
      </w:pPr>
      <w:r>
        <w:rPr>
          <w:rFonts w:ascii="Calibri" w:eastAsia="Calibri" w:hAnsi="Calibri" w:cs="Calibri"/>
          <w:b/>
          <w:bCs/>
          <w:sz w:val="24"/>
          <w:szCs w:val="24"/>
        </w:rPr>
        <w:t>U</w:t>
      </w:r>
      <w:r w:rsidR="00752DA4">
        <w:rPr>
          <w:rFonts w:ascii="Calibri" w:eastAsia="Calibri" w:hAnsi="Calibri" w:cs="Calibri"/>
          <w:b/>
          <w:bCs/>
          <w:sz w:val="24"/>
          <w:szCs w:val="24"/>
        </w:rPr>
        <w:t>DZIAŁ</w:t>
      </w:r>
      <w:r>
        <w:rPr>
          <w:rFonts w:ascii="Calibri" w:eastAsia="Calibri" w:hAnsi="Calibri" w:cs="Calibri"/>
          <w:b/>
          <w:bCs/>
          <w:sz w:val="24"/>
          <w:szCs w:val="24"/>
        </w:rPr>
        <w:t xml:space="preserve"> W PROJEKCIE INNYCH PODMIOTÓW</w:t>
      </w:r>
    </w:p>
    <w:p w:rsidR="00377D15" w:rsidRPr="00EF6AC6" w:rsidRDefault="00377D15" w:rsidP="00C77359">
      <w:pPr>
        <w:spacing w:line="276" w:lineRule="auto"/>
        <w:ind w:right="20"/>
        <w:jc w:val="both"/>
        <w:rPr>
          <w:rFonts w:ascii="Calibri" w:eastAsia="Calibri" w:hAnsi="Calibri" w:cs="Calibri"/>
        </w:rPr>
      </w:pPr>
      <w:r w:rsidRPr="00EF6AC6">
        <w:rPr>
          <w:rFonts w:ascii="Calibri" w:eastAsia="Calibri" w:hAnsi="Calibri" w:cs="Calibri"/>
        </w:rPr>
        <w:t xml:space="preserve">Jeżeli w realizacji projektu bierze udział inny podmiot należy nacisnąć przycisk „dodaj” a następnie należy wypełnić między innymi dane rejestrowe,  teleadresowe, możliwość odzyskania VAT przez </w:t>
      </w:r>
      <w:r w:rsidR="00AD72F0">
        <w:rPr>
          <w:rFonts w:ascii="Calibri" w:eastAsia="Calibri" w:hAnsi="Calibri" w:cs="Calibri"/>
        </w:rPr>
        <w:t>podmiot</w:t>
      </w:r>
      <w:r w:rsidRPr="00EF6AC6">
        <w:rPr>
          <w:rFonts w:ascii="Calibri" w:eastAsia="Calibri" w:hAnsi="Calibri" w:cs="Calibri"/>
        </w:rPr>
        <w:t xml:space="preserve">. </w:t>
      </w:r>
    </w:p>
    <w:p w:rsidR="00C77359" w:rsidRPr="00C77359" w:rsidRDefault="00C77359" w:rsidP="00C77359">
      <w:pPr>
        <w:pStyle w:val="Tekstkomentarza"/>
        <w:spacing w:after="0" w:line="276" w:lineRule="auto"/>
        <w:jc w:val="both"/>
        <w:rPr>
          <w:rFonts w:ascii="Calibri" w:eastAsia="Calibri" w:hAnsi="Calibri" w:cs="Calibri"/>
          <w:sz w:val="22"/>
          <w:szCs w:val="22"/>
          <w:lang w:eastAsia="pl-PL"/>
        </w:rPr>
      </w:pPr>
      <w:r w:rsidRPr="00C77359">
        <w:rPr>
          <w:rFonts w:ascii="Calibri" w:eastAsia="Calibri" w:hAnsi="Calibri" w:cs="Calibri"/>
          <w:sz w:val="22"/>
          <w:szCs w:val="22"/>
          <w:lang w:eastAsia="pl-PL"/>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C77359" w:rsidRDefault="00C77359" w:rsidP="00C77359">
      <w:pPr>
        <w:pStyle w:val="Tekstkomentarza"/>
        <w:spacing w:after="0" w:line="276" w:lineRule="auto"/>
        <w:jc w:val="both"/>
        <w:rPr>
          <w:rFonts w:ascii="Calibri" w:eastAsia="Calibri" w:hAnsi="Calibri" w:cs="Calibri"/>
          <w:sz w:val="22"/>
          <w:szCs w:val="22"/>
          <w:lang w:eastAsia="pl-PL"/>
        </w:rPr>
      </w:pPr>
    </w:p>
    <w:p w:rsidR="00C77359" w:rsidRDefault="00C77359" w:rsidP="00C77359">
      <w:pPr>
        <w:pStyle w:val="Tekstkomentarza"/>
        <w:spacing w:after="0" w:line="276" w:lineRule="auto"/>
        <w:jc w:val="both"/>
        <w:rPr>
          <w:rFonts w:ascii="Calibri" w:eastAsia="Calibri" w:hAnsi="Calibri" w:cs="Calibri"/>
          <w:b/>
          <w:sz w:val="22"/>
          <w:szCs w:val="22"/>
          <w:lang w:eastAsia="pl-PL"/>
        </w:rPr>
      </w:pPr>
    </w:p>
    <w:p w:rsidR="00C77359" w:rsidRDefault="00C77359" w:rsidP="00C77359">
      <w:pPr>
        <w:pStyle w:val="Tekstkomentarza"/>
        <w:spacing w:after="0" w:line="276" w:lineRule="auto"/>
        <w:jc w:val="both"/>
        <w:rPr>
          <w:rFonts w:ascii="Calibri" w:eastAsia="Calibri" w:hAnsi="Calibri" w:cs="Calibri"/>
          <w:b/>
          <w:sz w:val="22"/>
          <w:szCs w:val="22"/>
          <w:lang w:eastAsia="pl-PL"/>
        </w:rPr>
      </w:pPr>
    </w:p>
    <w:p w:rsidR="00C77359" w:rsidRPr="00C77359" w:rsidRDefault="00C77359" w:rsidP="00C77359">
      <w:pPr>
        <w:pStyle w:val="Tekstkomentarza"/>
        <w:spacing w:after="0" w:line="276" w:lineRule="auto"/>
        <w:jc w:val="both"/>
        <w:rPr>
          <w:rFonts w:ascii="Calibri" w:eastAsia="Calibri" w:hAnsi="Calibri" w:cs="Calibri"/>
          <w:b/>
          <w:sz w:val="22"/>
          <w:szCs w:val="22"/>
          <w:lang w:eastAsia="pl-PL"/>
        </w:rPr>
      </w:pPr>
      <w:r w:rsidRPr="00C77359">
        <w:rPr>
          <w:rFonts w:ascii="Calibri" w:eastAsia="Calibri" w:hAnsi="Calibri" w:cs="Calibri"/>
          <w:b/>
          <w:sz w:val="22"/>
          <w:szCs w:val="22"/>
          <w:lang w:eastAsia="pl-PL"/>
        </w:rPr>
        <w:t xml:space="preserve">UWAGA: </w:t>
      </w:r>
    </w:p>
    <w:p w:rsidR="00C77359" w:rsidRPr="00C77359" w:rsidRDefault="00C77359" w:rsidP="00C77359">
      <w:pPr>
        <w:pStyle w:val="Tekstkomentarza"/>
        <w:spacing w:after="0" w:line="276" w:lineRule="auto"/>
        <w:jc w:val="both"/>
        <w:rPr>
          <w:rFonts w:ascii="Calibri" w:eastAsia="Calibri" w:hAnsi="Calibri" w:cs="Calibri"/>
          <w:sz w:val="22"/>
          <w:szCs w:val="22"/>
          <w:lang w:eastAsia="pl-PL"/>
        </w:rPr>
      </w:pPr>
      <w:r w:rsidRPr="00C77359">
        <w:rPr>
          <w:rFonts w:ascii="Calibri" w:eastAsia="Calibri" w:hAnsi="Calibri" w:cs="Calibri"/>
          <w:sz w:val="22"/>
          <w:szCs w:val="22"/>
          <w:lang w:eastAsia="pl-PL"/>
        </w:rPr>
        <w:t>Podmiotem realizującym projekt może być tylko jednostka organizacyjna Wnioskodawcy i/lub Partnera, nieposiadająca  osobowości  prawnej, której  na  podstawie  pełnomocnictwa, upoważnienia lub innego równoważnego dokumentu powierzono realizację projektu.</w:t>
      </w:r>
    </w:p>
    <w:p w:rsidR="001D4521" w:rsidRPr="00EF6AC6" w:rsidRDefault="001D4521" w:rsidP="0055504F">
      <w:pPr>
        <w:spacing w:line="276" w:lineRule="auto"/>
        <w:rPr>
          <w:rFonts w:ascii="Calibri" w:eastAsia="Calibri" w:hAnsi="Calibri" w:cs="Calibri"/>
          <w:b/>
          <w:bCs/>
        </w:rPr>
      </w:pPr>
    </w:p>
    <w:p w:rsidR="00EF6AC6" w:rsidRDefault="00EF6AC6">
      <w:pPr>
        <w:spacing w:line="239" w:lineRule="auto"/>
        <w:rPr>
          <w:rFonts w:ascii="Calibri" w:eastAsia="Calibri" w:hAnsi="Calibri" w:cs="Calibri"/>
          <w:b/>
          <w:bCs/>
          <w:sz w:val="28"/>
          <w:szCs w:val="28"/>
        </w:rPr>
      </w:pPr>
    </w:p>
    <w:p w:rsidR="009E368F" w:rsidRDefault="009E368F">
      <w:pPr>
        <w:spacing w:line="239" w:lineRule="auto"/>
        <w:rPr>
          <w:rFonts w:ascii="Calibri" w:eastAsia="Calibri" w:hAnsi="Calibri" w:cs="Calibri"/>
          <w:b/>
          <w:bCs/>
          <w:sz w:val="28"/>
          <w:szCs w:val="28"/>
        </w:rPr>
      </w:pPr>
    </w:p>
    <w:p w:rsidR="001D4521" w:rsidRDefault="00824F98">
      <w:pPr>
        <w:spacing w:line="239" w:lineRule="auto"/>
        <w:rPr>
          <w:rFonts w:ascii="Calibri" w:eastAsia="Calibri" w:hAnsi="Calibri" w:cs="Calibri"/>
          <w:b/>
          <w:bCs/>
          <w:sz w:val="28"/>
          <w:szCs w:val="28"/>
        </w:rPr>
      </w:pPr>
      <w:r>
        <w:rPr>
          <w:noProof/>
          <w:sz w:val="20"/>
          <w:szCs w:val="20"/>
        </w:rPr>
        <w:lastRenderedPageBreak/>
        <mc:AlternateContent>
          <mc:Choice Requires="wps">
            <w:drawing>
              <wp:anchor distT="0" distB="0" distL="114300" distR="114300" simplePos="0" relativeHeight="251660800" behindDoc="0" locked="0" layoutInCell="1" allowOverlap="1" wp14:anchorId="55495B7C" wp14:editId="7A47750B">
                <wp:simplePos x="0" y="0"/>
                <wp:positionH relativeFrom="column">
                  <wp:posOffset>0</wp:posOffset>
                </wp:positionH>
                <wp:positionV relativeFrom="paragraph">
                  <wp:posOffset>26035</wp:posOffset>
                </wp:positionV>
                <wp:extent cx="5721350" cy="641350"/>
                <wp:effectExtent l="0" t="0" r="12700" b="25400"/>
                <wp:wrapNone/>
                <wp:docPr id="59"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641350"/>
                        </a:xfrm>
                        <a:prstGeom prst="rect">
                          <a:avLst/>
                        </a:prstGeom>
                        <a:solidFill>
                          <a:schemeClr val="bg1">
                            <a:lumMod val="85000"/>
                          </a:schemeClr>
                        </a:solidFill>
                        <a:ln w="9525">
                          <a:solidFill>
                            <a:srgbClr val="000000"/>
                          </a:solidFill>
                          <a:miter lim="800000"/>
                          <a:headEnd/>
                          <a:tailEnd/>
                        </a:ln>
                      </wps:spPr>
                      <wps:txbx>
                        <w:txbxContent>
                          <w:p w:rsidR="00231851" w:rsidRDefault="00231851" w:rsidP="006811B3">
                            <w:pPr>
                              <w:spacing w:line="239" w:lineRule="auto"/>
                              <w:ind w:left="420"/>
                              <w:jc w:val="center"/>
                              <w:rPr>
                                <w:sz w:val="20"/>
                                <w:szCs w:val="20"/>
                              </w:rPr>
                            </w:pPr>
                            <w:r>
                              <w:rPr>
                                <w:rFonts w:ascii="Calibri" w:eastAsia="Calibri" w:hAnsi="Calibri" w:cs="Calibri"/>
                                <w:b/>
                                <w:bCs/>
                                <w:sz w:val="36"/>
                                <w:szCs w:val="36"/>
                              </w:rPr>
                              <w:t xml:space="preserve">SEKCJA B. WNIOSKODAWCA </w:t>
                            </w:r>
                          </w:p>
                          <w:p w:rsidR="00231851" w:rsidRDefault="00231851" w:rsidP="00B45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95B7C" id="Pole tekstowe 3" o:spid="_x0000_s1032" type="#_x0000_t202" style="position:absolute;margin-left:0;margin-top:2.05pt;width:450.5pt;height: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" fillcolor="#d8d8d8 [2732]">
                <v:textbox>
                  <w:txbxContent>
                    <w:p w:rsidR="00231851" w:rsidRDefault="00231851" w:rsidP="006811B3">
                      <w:pPr>
                        <w:spacing w:line="239" w:lineRule="auto"/>
                        <w:ind w:left="420"/>
                        <w:jc w:val="center"/>
                        <w:rPr>
                          <w:sz w:val="20"/>
                          <w:szCs w:val="20"/>
                        </w:rPr>
                      </w:pPr>
                      <w:r>
                        <w:rPr>
                          <w:rFonts w:ascii="Calibri" w:eastAsia="Calibri" w:hAnsi="Calibri" w:cs="Calibri"/>
                          <w:b/>
                          <w:bCs/>
                          <w:sz w:val="36"/>
                          <w:szCs w:val="36"/>
                        </w:rPr>
                        <w:t xml:space="preserve">SEKCJA B. WNIOSKODAWCA </w:t>
                      </w:r>
                    </w:p>
                    <w:p w:rsidR="00231851" w:rsidRDefault="00231851" w:rsidP="00B45E2B"/>
                  </w:txbxContent>
                </v:textbox>
              </v:shape>
            </w:pict>
          </mc:Fallback>
        </mc:AlternateContent>
      </w:r>
    </w:p>
    <w:p w:rsidR="001A5A03" w:rsidRDefault="001A5A03">
      <w:pPr>
        <w:spacing w:line="239" w:lineRule="auto"/>
        <w:rPr>
          <w:rFonts w:ascii="Calibri" w:eastAsia="Calibri" w:hAnsi="Calibri" w:cs="Calibri"/>
          <w:b/>
          <w:bCs/>
          <w:sz w:val="28"/>
          <w:szCs w:val="28"/>
        </w:rPr>
      </w:pPr>
    </w:p>
    <w:p w:rsidR="001A5A03" w:rsidRDefault="001A5A03">
      <w:pPr>
        <w:spacing w:line="239" w:lineRule="auto"/>
        <w:rPr>
          <w:rFonts w:ascii="Calibri" w:eastAsia="Calibri" w:hAnsi="Calibri" w:cs="Calibri"/>
          <w:b/>
          <w:bCs/>
          <w:sz w:val="28"/>
          <w:szCs w:val="28"/>
        </w:rPr>
      </w:pPr>
    </w:p>
    <w:p w:rsidR="00B45E2B" w:rsidRDefault="00824F98">
      <w:pPr>
        <w:spacing w:line="239" w:lineRule="auto"/>
        <w:rPr>
          <w:rFonts w:ascii="Calibri" w:eastAsia="Calibri" w:hAnsi="Calibri" w:cs="Calibri"/>
          <w:b/>
          <w:bCs/>
          <w:sz w:val="28"/>
          <w:szCs w:val="28"/>
        </w:rPr>
      </w:pPr>
      <w:r>
        <w:rPr>
          <w:rFonts w:ascii="Calibri" w:eastAsia="Calibri" w:hAnsi="Calibri" w:cs="Calibri"/>
          <w:b/>
          <w:bCs/>
          <w:noProof/>
          <w:sz w:val="28"/>
          <w:szCs w:val="28"/>
        </w:rPr>
        <mc:AlternateContent>
          <mc:Choice Requires="wps">
            <w:drawing>
              <wp:anchor distT="0" distB="0" distL="114300" distR="114300" simplePos="0" relativeHeight="251665920" behindDoc="0" locked="0" layoutInCell="1" allowOverlap="1" wp14:anchorId="22620E66" wp14:editId="26CF2C02">
                <wp:simplePos x="0" y="0"/>
                <wp:positionH relativeFrom="column">
                  <wp:posOffset>0</wp:posOffset>
                </wp:positionH>
                <wp:positionV relativeFrom="paragraph">
                  <wp:posOffset>19050</wp:posOffset>
                </wp:positionV>
                <wp:extent cx="5721350" cy="412750"/>
                <wp:effectExtent l="0" t="0" r="31750" b="63500"/>
                <wp:wrapNone/>
                <wp:docPr id="5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437388">
                            <w:pPr>
                              <w:jc w:val="center"/>
                              <w:rPr>
                                <w:rFonts w:ascii="Calibri" w:eastAsia="Calibri" w:hAnsi="Calibri" w:cs="Calibri"/>
                                <w:b/>
                                <w:bCs/>
                                <w:sz w:val="36"/>
                                <w:szCs w:val="36"/>
                              </w:rPr>
                            </w:pPr>
                            <w:r>
                              <w:rPr>
                                <w:rFonts w:ascii="Calibri" w:eastAsia="Calibri" w:hAnsi="Calibri" w:cs="Calibri"/>
                                <w:b/>
                                <w:bCs/>
                                <w:sz w:val="36"/>
                                <w:szCs w:val="36"/>
                              </w:rPr>
                              <w:t>OGÓLNE INFORMACJE O WNIOSKODAWCY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20E66" id="Rectangle 47" o:spid="_x0000_s1033" style="position:absolute;margin-left:0;margin-top:1.5pt;width:450.5pt;height: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" fillcolor="white [3201]" strokecolor="#92cddc [1944]" strokeweight="1pt">
                <v:fill color2="#b6dde8 [1304]" focus="100%" type="gradient"/>
                <v:shadow on="t" color="#205867 [1608]" opacity=".5" offset="1pt"/>
                <v:textbox>
                  <w:txbxContent>
                    <w:p w:rsidR="00231851" w:rsidRPr="00073F74" w:rsidRDefault="00231851" w:rsidP="00437388">
                      <w:pPr>
                        <w:jc w:val="center"/>
                        <w:rPr>
                          <w:rFonts w:ascii="Calibri" w:eastAsia="Calibri" w:hAnsi="Calibri" w:cs="Calibri"/>
                          <w:b/>
                          <w:bCs/>
                          <w:sz w:val="36"/>
                          <w:szCs w:val="36"/>
                        </w:rPr>
                      </w:pPr>
                      <w:r>
                        <w:rPr>
                          <w:rFonts w:ascii="Calibri" w:eastAsia="Calibri" w:hAnsi="Calibri" w:cs="Calibri"/>
                          <w:b/>
                          <w:bCs/>
                          <w:sz w:val="36"/>
                          <w:szCs w:val="36"/>
                        </w:rPr>
                        <w:t>OGÓLNE INFORMACJE O WNIOSKODAWCY</w:t>
                      </w:r>
                    </w:p>
                  </w:txbxContent>
                </v:textbox>
              </v:rect>
            </w:pict>
          </mc:Fallback>
        </mc:AlternateContent>
      </w:r>
    </w:p>
    <w:p w:rsidR="00B45E2B" w:rsidRDefault="00F30D07">
      <w:pPr>
        <w:spacing w:line="239" w:lineRule="auto"/>
        <w:rPr>
          <w:rFonts w:ascii="Calibri" w:eastAsia="Calibri" w:hAnsi="Calibri" w:cs="Calibri"/>
          <w:b/>
          <w:bCs/>
          <w:sz w:val="28"/>
          <w:szCs w:val="28"/>
        </w:rPr>
      </w:pPr>
      <w:r>
        <w:rPr>
          <w:noProof/>
        </w:rPr>
        <w:drawing>
          <wp:anchor distT="0" distB="0" distL="114300" distR="114300" simplePos="0" relativeHeight="251635200" behindDoc="1" locked="0" layoutInCell="1" allowOverlap="1" wp14:anchorId="74D8111B" wp14:editId="2015247C">
            <wp:simplePos x="0" y="0"/>
            <wp:positionH relativeFrom="column">
              <wp:posOffset>-57150</wp:posOffset>
            </wp:positionH>
            <wp:positionV relativeFrom="paragraph">
              <wp:posOffset>238125</wp:posOffset>
            </wp:positionV>
            <wp:extent cx="5765800" cy="3035300"/>
            <wp:effectExtent l="0" t="0" r="6350" b="0"/>
            <wp:wrapTight wrapText="bothSides">
              <wp:wrapPolygon edited="0">
                <wp:start x="0" y="0"/>
                <wp:lineTo x="0" y="21419"/>
                <wp:lineTo x="21552" y="21419"/>
                <wp:lineTo x="21552"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2741" b="3662"/>
                    <a:stretch/>
                  </pic:blipFill>
                  <pic:spPr bwMode="auto">
                    <a:xfrm>
                      <a:off x="0" y="0"/>
                      <a:ext cx="5765800" cy="3035300"/>
                    </a:xfrm>
                    <a:prstGeom prst="rect">
                      <a:avLst/>
                    </a:prstGeom>
                    <a:ln>
                      <a:noFill/>
                    </a:ln>
                    <a:extLst>
                      <a:ext uri="{53640926-AAD7-44D8-BBD7-CCE9431645EC}">
                        <a14:shadowObscured xmlns:a14="http://schemas.microsoft.com/office/drawing/2010/main"/>
                      </a:ext>
                    </a:extLst>
                  </pic:spPr>
                </pic:pic>
              </a:graphicData>
            </a:graphic>
          </wp:anchor>
        </w:drawing>
      </w:r>
    </w:p>
    <w:p w:rsidR="00F30D07" w:rsidRDefault="00F30D07" w:rsidP="00C60E85">
      <w:pPr>
        <w:spacing w:line="276" w:lineRule="auto"/>
        <w:jc w:val="both"/>
        <w:rPr>
          <w:rFonts w:ascii="Calibri" w:eastAsia="Calibri" w:hAnsi="Calibri" w:cs="Calibri"/>
          <w:b/>
          <w:bCs/>
          <w:sz w:val="28"/>
          <w:szCs w:val="28"/>
        </w:rPr>
      </w:pPr>
    </w:p>
    <w:p w:rsidR="00F07397" w:rsidRPr="00EF6AC6" w:rsidRDefault="00F07397" w:rsidP="00C60E85">
      <w:pPr>
        <w:spacing w:line="276" w:lineRule="auto"/>
        <w:jc w:val="both"/>
      </w:pPr>
      <w:r w:rsidRPr="00EF6AC6">
        <w:rPr>
          <w:rFonts w:ascii="Calibri" w:eastAsia="Calibri" w:hAnsi="Calibri" w:cs="Calibri"/>
          <w:b/>
          <w:bCs/>
        </w:rPr>
        <w:t>Data rejestracji działalności gospodarczej:</w:t>
      </w:r>
    </w:p>
    <w:p w:rsidR="00B45E2B" w:rsidRPr="00EF6AC6" w:rsidRDefault="00F07397" w:rsidP="00C60E85">
      <w:pPr>
        <w:spacing w:line="276" w:lineRule="auto"/>
        <w:ind w:right="20"/>
        <w:jc w:val="both"/>
      </w:pPr>
      <w:r w:rsidRPr="00EF6AC6">
        <w:rPr>
          <w:rFonts w:ascii="Calibri" w:eastAsia="Calibri" w:hAnsi="Calibri" w:cs="Calibri"/>
          <w:bCs/>
        </w:rPr>
        <w:t>W polu</w:t>
      </w:r>
      <w:r w:rsidR="00B45E2B" w:rsidRPr="00EF6AC6">
        <w:rPr>
          <w:rFonts w:ascii="Calibri" w:eastAsia="Calibri" w:hAnsi="Calibri" w:cs="Calibri"/>
          <w:bCs/>
        </w:rPr>
        <w:t xml:space="preserve"> należy </w:t>
      </w:r>
      <w:r w:rsidR="00C60E85" w:rsidRPr="00EF6AC6">
        <w:rPr>
          <w:rFonts w:ascii="Calibri" w:eastAsia="Calibri" w:hAnsi="Calibri" w:cs="Calibri"/>
          <w:bCs/>
        </w:rPr>
        <w:t>wybrać</w:t>
      </w:r>
      <w:r w:rsidR="00B45E2B" w:rsidRPr="00EF6AC6">
        <w:rPr>
          <w:rFonts w:ascii="Calibri" w:eastAsia="Calibri" w:hAnsi="Calibri" w:cs="Calibri"/>
          <w:bCs/>
        </w:rPr>
        <w:t xml:space="preserve"> </w:t>
      </w:r>
      <w:r w:rsidR="00B45E2B" w:rsidRPr="00EF6AC6">
        <w:rPr>
          <w:rFonts w:ascii="Calibri" w:eastAsia="Calibri" w:hAnsi="Calibri" w:cs="Calibri"/>
          <w:b/>
          <w:bCs/>
        </w:rPr>
        <w:t>datę rejestracji działalności gospodarczej</w:t>
      </w:r>
      <w:r w:rsidR="00B46855" w:rsidRPr="00EF6AC6">
        <w:rPr>
          <w:rFonts w:ascii="Calibri" w:eastAsia="Calibri" w:hAnsi="Calibri" w:cs="Calibri"/>
          <w:b/>
          <w:bCs/>
        </w:rPr>
        <w:t>/datę powstania podmiotu</w:t>
      </w:r>
      <w:r w:rsidR="003F6054" w:rsidRPr="00EF6AC6">
        <w:rPr>
          <w:rFonts w:ascii="Calibri" w:eastAsia="Calibri" w:hAnsi="Calibri" w:cs="Calibri"/>
          <w:b/>
          <w:bCs/>
        </w:rPr>
        <w:t>/powołania podmiotu itp.</w:t>
      </w:r>
      <w:r w:rsidRPr="00EF6AC6">
        <w:rPr>
          <w:rFonts w:ascii="Calibri" w:eastAsia="Calibri" w:hAnsi="Calibri" w:cs="Calibri"/>
          <w:bCs/>
        </w:rPr>
        <w:t xml:space="preserve"> </w:t>
      </w:r>
    </w:p>
    <w:p w:rsidR="00B45E2B" w:rsidRPr="00EF6AC6" w:rsidRDefault="00B45E2B" w:rsidP="00C60E85">
      <w:pPr>
        <w:spacing w:line="276" w:lineRule="auto"/>
        <w:jc w:val="both"/>
      </w:pPr>
    </w:p>
    <w:p w:rsidR="00F041BE" w:rsidRPr="00EF6AC6" w:rsidRDefault="00F041BE" w:rsidP="00C60E85">
      <w:pPr>
        <w:spacing w:line="276" w:lineRule="auto"/>
        <w:ind w:left="4"/>
        <w:jc w:val="both"/>
        <w:rPr>
          <w:b/>
        </w:rPr>
      </w:pPr>
      <w:r w:rsidRPr="00EF6AC6">
        <w:rPr>
          <w:rFonts w:ascii="Calibri" w:eastAsia="Calibri" w:hAnsi="Calibri" w:cs="Calibri"/>
          <w:b/>
          <w:bCs/>
          <w:u w:val="single"/>
        </w:rPr>
        <w:t>UWAGA</w:t>
      </w:r>
    </w:p>
    <w:p w:rsidR="00F041BE" w:rsidRPr="00EF6AC6" w:rsidRDefault="00141F07" w:rsidP="00C60E85">
      <w:pPr>
        <w:spacing w:line="276" w:lineRule="auto"/>
        <w:ind w:left="4" w:right="20"/>
        <w:jc w:val="both"/>
      </w:pPr>
      <w:r w:rsidRPr="00EF6AC6">
        <w:rPr>
          <w:rFonts w:ascii="Calibri" w:eastAsia="Calibri" w:hAnsi="Calibri" w:cs="Calibri"/>
          <w:bCs/>
          <w:u w:val="single"/>
        </w:rPr>
        <w:t xml:space="preserve">Dane </w:t>
      </w:r>
      <w:r w:rsidR="00F041BE" w:rsidRPr="00EF6AC6">
        <w:rPr>
          <w:rFonts w:ascii="Calibri" w:eastAsia="Calibri" w:hAnsi="Calibri" w:cs="Calibri"/>
          <w:bCs/>
          <w:u w:val="single"/>
        </w:rPr>
        <w:t>muszą być zgodne z dokumentem rejestrowym Wnio</w:t>
      </w:r>
      <w:r w:rsidRPr="00EF6AC6">
        <w:rPr>
          <w:rFonts w:ascii="Calibri" w:eastAsia="Calibri" w:hAnsi="Calibri" w:cs="Calibri"/>
          <w:bCs/>
          <w:u w:val="single"/>
        </w:rPr>
        <w:t>skodawcy, statut</w:t>
      </w:r>
      <w:r w:rsidR="00F07397" w:rsidRPr="00EF6AC6">
        <w:rPr>
          <w:rFonts w:ascii="Calibri" w:eastAsia="Calibri" w:hAnsi="Calibri" w:cs="Calibri"/>
          <w:bCs/>
          <w:u w:val="single"/>
        </w:rPr>
        <w:t>em/umową spółki</w:t>
      </w:r>
      <w:r w:rsidR="003F6054" w:rsidRPr="00EF6AC6">
        <w:rPr>
          <w:rFonts w:ascii="Calibri" w:eastAsia="Calibri" w:hAnsi="Calibri" w:cs="Calibri"/>
          <w:bCs/>
          <w:u w:val="single"/>
        </w:rPr>
        <w:t>/</w:t>
      </w:r>
      <w:r w:rsidR="00F07397" w:rsidRPr="00EF6AC6">
        <w:rPr>
          <w:rFonts w:ascii="Calibri" w:eastAsia="Calibri" w:hAnsi="Calibri" w:cs="Calibri"/>
          <w:bCs/>
          <w:u w:val="single"/>
        </w:rPr>
        <w:t xml:space="preserve"> innym dokumentem</w:t>
      </w:r>
      <w:r w:rsidR="003F6054" w:rsidRPr="00EF6AC6">
        <w:rPr>
          <w:rFonts w:ascii="Calibri" w:eastAsia="Calibri" w:hAnsi="Calibri" w:cs="Calibri"/>
          <w:bCs/>
          <w:u w:val="single"/>
        </w:rPr>
        <w:t xml:space="preserve"> będącym podstawą funkcjonowania podmiotu</w:t>
      </w:r>
      <w:r w:rsidR="00F07397" w:rsidRPr="00EF6AC6">
        <w:rPr>
          <w:rFonts w:ascii="Calibri" w:eastAsia="Calibri" w:hAnsi="Calibri" w:cs="Calibri"/>
          <w:bCs/>
          <w:u w:val="single"/>
        </w:rPr>
        <w:t>.</w:t>
      </w:r>
    </w:p>
    <w:p w:rsidR="00B45E2B" w:rsidRPr="00EF6AC6" w:rsidRDefault="00B45E2B" w:rsidP="00C60E85">
      <w:pPr>
        <w:spacing w:line="276" w:lineRule="auto"/>
        <w:jc w:val="both"/>
      </w:pPr>
    </w:p>
    <w:p w:rsidR="00F07397" w:rsidRPr="00EF6AC6" w:rsidRDefault="00F07397" w:rsidP="00C60E85">
      <w:pPr>
        <w:spacing w:line="276" w:lineRule="auto"/>
        <w:jc w:val="both"/>
        <w:rPr>
          <w:rFonts w:ascii="Calibri" w:eastAsia="Calibri" w:hAnsi="Calibri" w:cs="Calibri"/>
          <w:b/>
          <w:bCs/>
        </w:rPr>
      </w:pPr>
      <w:r w:rsidRPr="00EF6AC6">
        <w:rPr>
          <w:rFonts w:ascii="Calibri" w:eastAsia="Calibri" w:hAnsi="Calibri" w:cs="Calibri"/>
          <w:b/>
          <w:bCs/>
        </w:rPr>
        <w:t>Czy Wnioskodawca prowadzi pełne księgi rachunkowe:</w:t>
      </w:r>
    </w:p>
    <w:p w:rsidR="00F07397" w:rsidRPr="00EF6AC6" w:rsidRDefault="00F07397" w:rsidP="00EF6AC6">
      <w:pPr>
        <w:spacing w:line="276" w:lineRule="auto"/>
        <w:jc w:val="both"/>
        <w:rPr>
          <w:rFonts w:ascii="Calibri" w:eastAsia="Calibri" w:hAnsi="Calibri" w:cs="Calibri"/>
          <w:bCs/>
        </w:rPr>
      </w:pPr>
      <w:r w:rsidRPr="00EF6AC6">
        <w:rPr>
          <w:rFonts w:ascii="Calibri" w:eastAsia="Calibri" w:hAnsi="Calibri" w:cs="Calibri"/>
          <w:bCs/>
        </w:rPr>
        <w:t>W polu Wnioskodawca zaznacza, czy prowadzi/nie prowadzi pełnych ksiąg rachunkowych.</w:t>
      </w:r>
    </w:p>
    <w:p w:rsidR="00F07397" w:rsidRPr="00EF6AC6" w:rsidRDefault="00F07397" w:rsidP="00EF6AC6">
      <w:pPr>
        <w:spacing w:line="276" w:lineRule="auto"/>
        <w:jc w:val="both"/>
      </w:pPr>
    </w:p>
    <w:p w:rsidR="00B45E2B" w:rsidRPr="00EF6AC6" w:rsidRDefault="00B45E2B" w:rsidP="00EF6AC6">
      <w:pPr>
        <w:spacing w:line="276" w:lineRule="auto"/>
        <w:ind w:left="4"/>
        <w:jc w:val="both"/>
      </w:pPr>
      <w:r w:rsidRPr="00EF6AC6">
        <w:rPr>
          <w:rFonts w:ascii="Calibri" w:eastAsia="Calibri" w:hAnsi="Calibri" w:cs="Calibri"/>
          <w:bCs/>
        </w:rPr>
        <w:t>W przypadku prowadzenia pełnych ksiąg rachunkowych, Wnioskodawca jest zobowiązany dołączyć</w:t>
      </w:r>
      <w:r w:rsidR="00EF6AC6" w:rsidRPr="00EF6AC6">
        <w:t xml:space="preserve"> </w:t>
      </w:r>
      <w:r w:rsidRPr="00EF6AC6">
        <w:rPr>
          <w:rFonts w:ascii="Calibri" w:eastAsia="Calibri" w:hAnsi="Calibri" w:cs="Calibri"/>
          <w:bCs/>
        </w:rPr>
        <w:t xml:space="preserve">załącznik przeznaczony dla pełnej księgowości </w:t>
      </w:r>
      <w:r w:rsidRPr="00EF6AC6">
        <w:rPr>
          <w:rFonts w:ascii="Calibri" w:eastAsia="Calibri" w:hAnsi="Calibri" w:cs="Calibri"/>
        </w:rPr>
        <w:t>(</w:t>
      </w:r>
      <w:r w:rsidRPr="00EF6AC6">
        <w:rPr>
          <w:rFonts w:ascii="Calibri" w:eastAsia="Calibri" w:hAnsi="Calibri" w:cs="Calibri"/>
          <w:i/>
          <w:iCs/>
        </w:rPr>
        <w:t xml:space="preserve">wzór stanowi załącznik dostępny </w:t>
      </w:r>
      <w:r w:rsidR="00954774" w:rsidRPr="00EF6AC6">
        <w:rPr>
          <w:rFonts w:ascii="Calibri" w:eastAsia="Calibri" w:hAnsi="Calibri" w:cs="Calibri"/>
          <w:i/>
          <w:iCs/>
        </w:rPr>
        <w:t xml:space="preserve">w sekcji D. </w:t>
      </w:r>
      <w:r w:rsidR="00CA68B4" w:rsidRPr="00EF6AC6">
        <w:rPr>
          <w:rFonts w:ascii="Calibri" w:eastAsia="Calibri" w:hAnsi="Calibri" w:cs="Calibri"/>
          <w:i/>
          <w:iCs/>
        </w:rPr>
        <w:t>DANE BUDŻETOWE – PLANOWANIE – ZAŁOŻENIA ANALIZA FINANSOWA</w:t>
      </w:r>
      <w:r w:rsidRPr="00EF6AC6">
        <w:rPr>
          <w:rFonts w:ascii="Calibri" w:eastAsia="Calibri" w:hAnsi="Calibri" w:cs="Calibri"/>
        </w:rPr>
        <w:t>")</w:t>
      </w:r>
    </w:p>
    <w:p w:rsidR="00B45E2B" w:rsidRPr="00EF6AC6" w:rsidRDefault="00B45E2B" w:rsidP="00EF6AC6">
      <w:pPr>
        <w:spacing w:line="276" w:lineRule="auto"/>
        <w:jc w:val="both"/>
      </w:pPr>
    </w:p>
    <w:p w:rsidR="00B45E2B" w:rsidRPr="00EF6AC6" w:rsidRDefault="00B45E2B" w:rsidP="00EF6AC6">
      <w:pPr>
        <w:spacing w:line="276" w:lineRule="auto"/>
        <w:ind w:left="4"/>
        <w:jc w:val="both"/>
      </w:pPr>
      <w:r w:rsidRPr="00EF6AC6">
        <w:rPr>
          <w:rFonts w:ascii="Calibri" w:eastAsia="Calibri" w:hAnsi="Calibri" w:cs="Calibri"/>
          <w:bCs/>
        </w:rPr>
        <w:t>Dla Wnioskodawców którzy nie prowadzą pełnych ksiąg rachunkowych należy wypełnić załącznik</w:t>
      </w:r>
      <w:r w:rsidR="00E31F79">
        <w:rPr>
          <w:rFonts w:ascii="Calibri" w:eastAsia="Calibri" w:hAnsi="Calibri" w:cs="Calibri"/>
          <w:bCs/>
        </w:rPr>
        <w:t xml:space="preserve"> </w:t>
      </w:r>
      <w:r w:rsidRPr="00EF6AC6">
        <w:rPr>
          <w:rFonts w:ascii="Calibri" w:eastAsia="Calibri" w:hAnsi="Calibri" w:cs="Calibri"/>
          <w:bCs/>
        </w:rPr>
        <w:t xml:space="preserve">przeznaczony dla uproszczonej księgowości </w:t>
      </w:r>
      <w:r w:rsidRPr="00EF6AC6">
        <w:rPr>
          <w:rFonts w:ascii="Calibri" w:eastAsia="Calibri" w:hAnsi="Calibri" w:cs="Calibri"/>
        </w:rPr>
        <w:t>(</w:t>
      </w:r>
      <w:r w:rsidR="00CA68B4" w:rsidRPr="00EF6AC6">
        <w:rPr>
          <w:rFonts w:ascii="Calibri" w:eastAsia="Calibri" w:hAnsi="Calibri" w:cs="Calibri"/>
          <w:i/>
          <w:iCs/>
        </w:rPr>
        <w:t>wzór stanowi załącznik dostępny w sekcji D. DANE BUDŻETOWE – PLANOWANIE – ZAŁOŻENIA ANALIZA FINANSOWA</w:t>
      </w:r>
      <w:r w:rsidR="00CA68B4" w:rsidRPr="00EF6AC6">
        <w:rPr>
          <w:rFonts w:ascii="Calibri" w:eastAsia="Calibri" w:hAnsi="Calibri" w:cs="Calibri"/>
        </w:rPr>
        <w:t>"</w:t>
      </w:r>
      <w:r w:rsidR="00F041BE" w:rsidRPr="00EF6AC6">
        <w:rPr>
          <w:rFonts w:ascii="Calibri" w:eastAsia="Calibri" w:hAnsi="Calibri" w:cs="Calibri"/>
        </w:rPr>
        <w:t>)</w:t>
      </w:r>
    </w:p>
    <w:p w:rsidR="00EF6AC6" w:rsidRPr="00EF6AC6" w:rsidRDefault="00EF6AC6" w:rsidP="00EF6AC6">
      <w:pPr>
        <w:spacing w:line="276" w:lineRule="auto"/>
        <w:jc w:val="both"/>
        <w:rPr>
          <w:rFonts w:ascii="Calibri" w:eastAsia="Calibri" w:hAnsi="Calibri" w:cs="Calibri"/>
          <w:b/>
          <w:bCs/>
        </w:rPr>
      </w:pPr>
    </w:p>
    <w:p w:rsidR="00C80733" w:rsidRPr="00EF6AC6" w:rsidRDefault="00C80733" w:rsidP="00EF6AC6">
      <w:pPr>
        <w:spacing w:line="276" w:lineRule="auto"/>
        <w:jc w:val="both"/>
      </w:pPr>
      <w:r w:rsidRPr="00EF6AC6">
        <w:rPr>
          <w:rFonts w:ascii="Calibri" w:eastAsia="Calibri" w:hAnsi="Calibri" w:cs="Calibri"/>
          <w:b/>
          <w:bCs/>
        </w:rPr>
        <w:t>Możliwość odzyskania VAT w projekcie:</w:t>
      </w:r>
    </w:p>
    <w:p w:rsidR="00C80733" w:rsidRPr="00EF6AC6" w:rsidRDefault="00C80733" w:rsidP="00EF6AC6">
      <w:pPr>
        <w:spacing w:line="276" w:lineRule="auto"/>
        <w:ind w:right="20"/>
        <w:jc w:val="both"/>
        <w:rPr>
          <w:rFonts w:ascii="Calibri" w:eastAsia="Calibri" w:hAnsi="Calibri" w:cs="Calibri"/>
        </w:rPr>
      </w:pPr>
      <w:r w:rsidRPr="00EF6AC6">
        <w:rPr>
          <w:rFonts w:ascii="Calibri" w:eastAsia="Calibri" w:hAnsi="Calibri" w:cs="Calibri"/>
        </w:rPr>
        <w:t>Wnioskodawca poprzez wybór odpowiedniej opcji: „Tak”, „Nie”, „Częściowo” określa czy ma możliwość odzyskania podatku VAT w ramach projektu.</w:t>
      </w:r>
    </w:p>
    <w:p w:rsidR="00E24429" w:rsidRPr="00EF6AC6" w:rsidRDefault="00E24429" w:rsidP="00EF6AC6">
      <w:pPr>
        <w:spacing w:line="276" w:lineRule="auto"/>
        <w:ind w:right="20"/>
        <w:jc w:val="both"/>
        <w:rPr>
          <w:rFonts w:ascii="Calibri" w:eastAsia="Calibri" w:hAnsi="Calibri" w:cs="Calibri"/>
        </w:rPr>
      </w:pPr>
    </w:p>
    <w:p w:rsidR="00E24429" w:rsidRPr="00EF6AC6" w:rsidRDefault="00E24429" w:rsidP="00EF6AC6">
      <w:pPr>
        <w:spacing w:line="276" w:lineRule="auto"/>
        <w:ind w:right="20"/>
        <w:jc w:val="both"/>
      </w:pPr>
      <w:r w:rsidRPr="00EF6AC6">
        <w:rPr>
          <w:rFonts w:ascii="Calibri" w:eastAsia="Calibri" w:hAnsi="Calibri" w:cs="Calibri"/>
        </w:rPr>
        <w:t xml:space="preserve">W opisie należy wyjaśnić, wskazując również podstawę prawną, dlaczego Wnioskodawca posiada możliwość odzyskania/ częściowego odzyskania podatku VAT lub brak jego odzyskania. </w:t>
      </w:r>
    </w:p>
    <w:p w:rsidR="00C80733" w:rsidRPr="00EF6AC6" w:rsidRDefault="00C80733" w:rsidP="00EF6AC6">
      <w:pPr>
        <w:spacing w:line="276" w:lineRule="auto"/>
        <w:jc w:val="both"/>
      </w:pPr>
    </w:p>
    <w:p w:rsidR="00C80733" w:rsidRPr="00EF6AC6" w:rsidRDefault="00C80733" w:rsidP="00EF6AC6">
      <w:pPr>
        <w:spacing w:line="276" w:lineRule="auto"/>
        <w:jc w:val="both"/>
      </w:pPr>
      <w:r w:rsidRPr="00EF6AC6">
        <w:rPr>
          <w:rFonts w:ascii="Calibri" w:eastAsia="Calibri" w:hAnsi="Calibri" w:cs="Calibri"/>
          <w:b/>
          <w:bCs/>
        </w:rPr>
        <w:t>Możliwość odzyskania VAT przez Wnioskodawcę:</w:t>
      </w:r>
    </w:p>
    <w:p w:rsidR="00C80733" w:rsidRPr="00EF6AC6" w:rsidRDefault="00C80733" w:rsidP="00EF6AC6">
      <w:pPr>
        <w:spacing w:line="276" w:lineRule="auto"/>
        <w:ind w:right="20"/>
        <w:jc w:val="both"/>
      </w:pPr>
      <w:r w:rsidRPr="00EF6AC6">
        <w:rPr>
          <w:rFonts w:ascii="Calibri" w:eastAsia="Calibri" w:hAnsi="Calibri" w:cs="Calibri"/>
        </w:rPr>
        <w:t>Wnioskodawca poprzez wybór odpowiedniej opcji: „Tak”, „Nie”, „Częściowo” określa czy jego forma prawna daje mu możliwość odzyskania podatku VAT.</w:t>
      </w:r>
    </w:p>
    <w:p w:rsidR="00C80733" w:rsidRPr="00EF6AC6" w:rsidRDefault="00C80733" w:rsidP="00EF6AC6">
      <w:pPr>
        <w:spacing w:line="276" w:lineRule="auto"/>
        <w:jc w:val="both"/>
      </w:pPr>
    </w:p>
    <w:p w:rsidR="00C80733" w:rsidRPr="00EF6AC6" w:rsidRDefault="00C80733" w:rsidP="00EF6AC6">
      <w:pPr>
        <w:spacing w:line="276" w:lineRule="auto"/>
        <w:jc w:val="both"/>
      </w:pPr>
      <w:r w:rsidRPr="00EF6AC6">
        <w:rPr>
          <w:rFonts w:ascii="Calibri" w:eastAsia="Calibri" w:hAnsi="Calibri" w:cs="Calibri"/>
          <w:b/>
          <w:bCs/>
        </w:rPr>
        <w:t xml:space="preserve">Charakterystyka działalności </w:t>
      </w:r>
      <w:r w:rsidR="00E96BDC">
        <w:rPr>
          <w:rFonts w:ascii="Calibri" w:eastAsia="Calibri" w:hAnsi="Calibri" w:cs="Calibri"/>
          <w:b/>
          <w:bCs/>
        </w:rPr>
        <w:t>Wnioskodawcy:</w:t>
      </w:r>
    </w:p>
    <w:p w:rsidR="00C80733" w:rsidRPr="00EF6AC6" w:rsidRDefault="00C80733" w:rsidP="00EF6AC6">
      <w:pPr>
        <w:spacing w:line="276" w:lineRule="auto"/>
        <w:ind w:left="4" w:right="20"/>
        <w:jc w:val="both"/>
      </w:pPr>
      <w:r w:rsidRPr="00EF6AC6">
        <w:rPr>
          <w:rFonts w:ascii="Calibri" w:eastAsia="Calibri" w:hAnsi="Calibri" w:cs="Calibri"/>
        </w:rPr>
        <w:t>W punkcie tym należy opisać historię przedsiębiorstwa</w:t>
      </w:r>
      <w:r w:rsidR="00C60E85" w:rsidRPr="00EF6AC6">
        <w:rPr>
          <w:rFonts w:ascii="Calibri" w:eastAsia="Calibri" w:hAnsi="Calibri" w:cs="Calibri"/>
        </w:rPr>
        <w:t>/podmiotu</w:t>
      </w:r>
      <w:r w:rsidRPr="00EF6AC6">
        <w:rPr>
          <w:rFonts w:ascii="Calibri" w:eastAsia="Calibri" w:hAnsi="Calibri" w:cs="Calibri"/>
        </w:rPr>
        <w:t xml:space="preserve">, główny przedmiot </w:t>
      </w:r>
      <w:r w:rsidR="00C60E85" w:rsidRPr="00EF6AC6">
        <w:rPr>
          <w:rFonts w:ascii="Calibri" w:eastAsia="Calibri" w:hAnsi="Calibri" w:cs="Calibri"/>
        </w:rPr>
        <w:t xml:space="preserve">jego </w:t>
      </w:r>
      <w:r w:rsidRPr="00EF6AC6">
        <w:rPr>
          <w:rFonts w:ascii="Calibri" w:eastAsia="Calibri" w:hAnsi="Calibri" w:cs="Calibri"/>
        </w:rPr>
        <w:t xml:space="preserve">działalności, rodzaj wytwarzanych produktów/towarów/usług </w:t>
      </w:r>
      <w:r w:rsidR="00C60E85" w:rsidRPr="00EF6AC6">
        <w:rPr>
          <w:rFonts w:ascii="Calibri" w:eastAsia="Calibri" w:hAnsi="Calibri" w:cs="Calibri"/>
        </w:rPr>
        <w:t>itp. (jeśli dotyczy)</w:t>
      </w:r>
      <w:r w:rsidRPr="00EF6AC6">
        <w:rPr>
          <w:rFonts w:ascii="Calibri" w:eastAsia="Calibri" w:hAnsi="Calibri" w:cs="Calibri"/>
        </w:rPr>
        <w:t>. Należy opisać również przekształcenia podmiotu oraz zmiany w zakresie przedmiotu prowadzonej działalności gospodarczej, jakie miały miejsce w przedsiębiorstwie w ostatnich 5 latach.</w:t>
      </w:r>
    </w:p>
    <w:p w:rsidR="00C80733" w:rsidRPr="00EF6AC6" w:rsidRDefault="00C80733" w:rsidP="00EF6AC6">
      <w:pPr>
        <w:spacing w:line="276" w:lineRule="auto"/>
        <w:jc w:val="both"/>
      </w:pPr>
    </w:p>
    <w:p w:rsidR="00C80733" w:rsidRPr="00EF6AC6" w:rsidRDefault="00C80733" w:rsidP="00EF6AC6">
      <w:pPr>
        <w:spacing w:line="276" w:lineRule="auto"/>
        <w:ind w:left="4"/>
        <w:jc w:val="both"/>
        <w:rPr>
          <w:rFonts w:ascii="Calibri" w:eastAsia="Calibri" w:hAnsi="Calibri" w:cs="Calibri"/>
        </w:rPr>
      </w:pPr>
      <w:r w:rsidRPr="00EF6AC6">
        <w:rPr>
          <w:rFonts w:ascii="Calibri" w:eastAsia="Calibri" w:hAnsi="Calibri" w:cs="Calibri"/>
        </w:rPr>
        <w:t>W przypadku partnerstwa i/lub powiązania Wnioskodawcy z innymi podmiotami gospodarczymi w opisie należy wskazać rodzaj prowadzonej przez ww. podmioty działalności gospodarczej (jeśli dotyczy).</w:t>
      </w:r>
    </w:p>
    <w:p w:rsidR="00C80733" w:rsidRPr="00EF6AC6" w:rsidRDefault="00C80733">
      <w:pPr>
        <w:spacing w:line="239" w:lineRule="auto"/>
        <w:rPr>
          <w:rFonts w:ascii="Calibri" w:eastAsia="Calibri" w:hAnsi="Calibri" w:cs="Calibri"/>
          <w:b/>
          <w:bCs/>
          <w:sz w:val="24"/>
          <w:szCs w:val="24"/>
        </w:rPr>
      </w:pPr>
    </w:p>
    <w:p w:rsidR="00B45E2B" w:rsidRDefault="00B45E2B">
      <w:pPr>
        <w:spacing w:line="239" w:lineRule="auto"/>
        <w:rPr>
          <w:rFonts w:ascii="Calibri" w:eastAsia="Calibri" w:hAnsi="Calibri" w:cs="Calibri"/>
          <w:b/>
          <w:bCs/>
          <w:sz w:val="28"/>
          <w:szCs w:val="28"/>
        </w:rPr>
      </w:pPr>
    </w:p>
    <w:p w:rsidR="001B4F58" w:rsidRDefault="001B4F58">
      <w:pPr>
        <w:spacing w:line="200" w:lineRule="exact"/>
        <w:rPr>
          <w:sz w:val="20"/>
          <w:szCs w:val="20"/>
        </w:rPr>
      </w:pPr>
    </w:p>
    <w:p w:rsidR="0035619E" w:rsidRDefault="0035619E">
      <w:pPr>
        <w:spacing w:line="200" w:lineRule="exact"/>
        <w:rPr>
          <w:sz w:val="20"/>
          <w:szCs w:val="20"/>
        </w:rPr>
      </w:pPr>
    </w:p>
    <w:p w:rsidR="0035619E" w:rsidRDefault="0035619E">
      <w:pPr>
        <w:spacing w:line="200" w:lineRule="exact"/>
        <w:rPr>
          <w:sz w:val="20"/>
          <w:szCs w:val="20"/>
        </w:rPr>
      </w:pPr>
    </w:p>
    <w:p w:rsidR="0035619E" w:rsidRDefault="0035619E">
      <w:pPr>
        <w:spacing w:line="200" w:lineRule="exact"/>
        <w:rPr>
          <w:sz w:val="20"/>
          <w:szCs w:val="20"/>
        </w:rPr>
      </w:pPr>
    </w:p>
    <w:p w:rsidR="001B4F58" w:rsidRDefault="001B4F58">
      <w:pPr>
        <w:spacing w:line="200" w:lineRule="exact"/>
        <w:rPr>
          <w:sz w:val="20"/>
          <w:szCs w:val="20"/>
        </w:rPr>
      </w:pPr>
    </w:p>
    <w:p w:rsidR="001B4F58" w:rsidRDefault="001B4F58">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6811B3" w:rsidRDefault="006811B3">
      <w:pPr>
        <w:spacing w:line="200" w:lineRule="exact"/>
        <w:rPr>
          <w:sz w:val="20"/>
          <w:szCs w:val="20"/>
        </w:rPr>
      </w:pPr>
    </w:p>
    <w:p w:rsidR="00ED4C51" w:rsidRDefault="00ED4C51">
      <w:pPr>
        <w:spacing w:line="200" w:lineRule="exact"/>
        <w:rPr>
          <w:sz w:val="20"/>
          <w:szCs w:val="20"/>
        </w:rPr>
      </w:pPr>
    </w:p>
    <w:p w:rsidR="008025B5" w:rsidRDefault="008025B5">
      <w:pPr>
        <w:spacing w:line="200" w:lineRule="exact"/>
        <w:rPr>
          <w:sz w:val="20"/>
          <w:szCs w:val="20"/>
        </w:rPr>
      </w:pPr>
    </w:p>
    <w:p w:rsidR="008025B5" w:rsidRDefault="008025B5">
      <w:pPr>
        <w:spacing w:line="200" w:lineRule="exact"/>
        <w:rPr>
          <w:sz w:val="20"/>
          <w:szCs w:val="20"/>
        </w:rPr>
      </w:pPr>
    </w:p>
    <w:p w:rsidR="008025B5" w:rsidRDefault="008025B5">
      <w:pPr>
        <w:spacing w:line="200" w:lineRule="exact"/>
        <w:rPr>
          <w:sz w:val="20"/>
          <w:szCs w:val="20"/>
        </w:rPr>
      </w:pPr>
    </w:p>
    <w:p w:rsidR="00336FF4" w:rsidRDefault="00336FF4">
      <w:pPr>
        <w:spacing w:line="200" w:lineRule="exact"/>
        <w:rPr>
          <w:sz w:val="20"/>
          <w:szCs w:val="20"/>
        </w:rPr>
      </w:pPr>
    </w:p>
    <w:p w:rsidR="00ED4C51" w:rsidRDefault="00ED4C51">
      <w:pPr>
        <w:spacing w:line="200" w:lineRule="exact"/>
        <w:rPr>
          <w:sz w:val="20"/>
          <w:szCs w:val="20"/>
        </w:rPr>
      </w:pPr>
    </w:p>
    <w:p w:rsidR="00C60E85" w:rsidRDefault="00C60E85">
      <w:pPr>
        <w:spacing w:line="200" w:lineRule="exact"/>
        <w:rPr>
          <w:sz w:val="20"/>
          <w:szCs w:val="20"/>
        </w:rPr>
      </w:pPr>
    </w:p>
    <w:p w:rsidR="00C60E85" w:rsidRDefault="00C60E85">
      <w:pPr>
        <w:spacing w:line="200" w:lineRule="exact"/>
        <w:rPr>
          <w:sz w:val="20"/>
          <w:szCs w:val="20"/>
        </w:rPr>
      </w:pPr>
    </w:p>
    <w:p w:rsidR="00F30D07" w:rsidRDefault="00F30D07" w:rsidP="00EF6AC6">
      <w:pPr>
        <w:spacing w:line="276" w:lineRule="auto"/>
        <w:ind w:left="4"/>
        <w:jc w:val="both"/>
        <w:rPr>
          <w:rFonts w:ascii="Calibri" w:eastAsia="Calibri" w:hAnsi="Calibri" w:cs="Calibri"/>
        </w:rPr>
      </w:pPr>
    </w:p>
    <w:p w:rsidR="00F30D07" w:rsidRDefault="00F30D07" w:rsidP="00EF6AC6">
      <w:pPr>
        <w:spacing w:line="276" w:lineRule="auto"/>
        <w:ind w:left="4"/>
        <w:jc w:val="both"/>
        <w:rPr>
          <w:rFonts w:ascii="Calibri" w:eastAsia="Calibri" w:hAnsi="Calibri" w:cs="Calibri"/>
        </w:rPr>
      </w:pPr>
    </w:p>
    <w:p w:rsidR="00F30D07" w:rsidRDefault="00F30D07" w:rsidP="00EF6AC6">
      <w:pPr>
        <w:spacing w:line="276" w:lineRule="auto"/>
        <w:ind w:left="4"/>
        <w:jc w:val="both"/>
        <w:rPr>
          <w:rFonts w:ascii="Calibri" w:eastAsia="Calibri" w:hAnsi="Calibri" w:cs="Calibri"/>
        </w:rPr>
      </w:pPr>
    </w:p>
    <w:p w:rsidR="00F30D07" w:rsidRDefault="00F30D07" w:rsidP="00EF6AC6">
      <w:pPr>
        <w:spacing w:line="276" w:lineRule="auto"/>
        <w:ind w:left="4"/>
        <w:jc w:val="both"/>
        <w:rPr>
          <w:rFonts w:ascii="Calibri" w:eastAsia="Calibri" w:hAnsi="Calibri" w:cs="Calibri"/>
        </w:rPr>
      </w:pPr>
    </w:p>
    <w:p w:rsidR="00987E67" w:rsidRDefault="00987E67" w:rsidP="00EF6AC6">
      <w:pPr>
        <w:spacing w:line="276" w:lineRule="auto"/>
        <w:ind w:left="4"/>
        <w:jc w:val="both"/>
        <w:rPr>
          <w:rFonts w:ascii="Calibri" w:eastAsia="Calibri" w:hAnsi="Calibri" w:cs="Calibri"/>
        </w:rPr>
      </w:pPr>
    </w:p>
    <w:p w:rsidR="00F30D07" w:rsidRDefault="00824F98" w:rsidP="00EF6AC6">
      <w:pPr>
        <w:spacing w:line="276" w:lineRule="auto"/>
        <w:ind w:left="4"/>
        <w:jc w:val="both"/>
        <w:rPr>
          <w:rFonts w:ascii="Calibri" w:eastAsia="Calibri" w:hAnsi="Calibri" w:cs="Calibri"/>
        </w:rPr>
      </w:pPr>
      <w:r>
        <w:rPr>
          <w:noProof/>
          <w:sz w:val="20"/>
          <w:szCs w:val="20"/>
        </w:rPr>
        <w:lastRenderedPageBreak/>
        <mc:AlternateContent>
          <mc:Choice Requires="wps">
            <w:drawing>
              <wp:anchor distT="0" distB="0" distL="114300" distR="114300" simplePos="0" relativeHeight="251666944" behindDoc="0" locked="0" layoutInCell="1" allowOverlap="1" wp14:anchorId="66255D45" wp14:editId="4278110F">
                <wp:simplePos x="0" y="0"/>
                <wp:positionH relativeFrom="column">
                  <wp:posOffset>6350</wp:posOffset>
                </wp:positionH>
                <wp:positionV relativeFrom="paragraph">
                  <wp:posOffset>38100</wp:posOffset>
                </wp:positionV>
                <wp:extent cx="5721350" cy="412750"/>
                <wp:effectExtent l="0" t="0" r="31750" b="63500"/>
                <wp:wrapNone/>
                <wp:docPr id="5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C60E85">
                            <w:pPr>
                              <w:jc w:val="center"/>
                              <w:rPr>
                                <w:rFonts w:ascii="Calibri" w:eastAsia="Calibri" w:hAnsi="Calibri" w:cs="Calibri"/>
                                <w:b/>
                                <w:bCs/>
                                <w:sz w:val="36"/>
                                <w:szCs w:val="36"/>
                              </w:rPr>
                            </w:pPr>
                            <w:r>
                              <w:rPr>
                                <w:rFonts w:ascii="Calibri" w:eastAsia="Calibri" w:hAnsi="Calibri" w:cs="Calibri"/>
                                <w:b/>
                                <w:bCs/>
                                <w:sz w:val="36"/>
                                <w:szCs w:val="36"/>
                              </w:rPr>
                              <w:t>DZIAŁALNOŚĆ WNIOSKODAWCY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55D45" id="Rectangle 48" o:spid="_x0000_s1034" style="position:absolute;left:0;text-align:left;margin-left:.5pt;margin-top:3pt;width:450.5pt;height: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" fillcolor="white [3201]" strokecolor="#92cddc [1944]" strokeweight="1pt">
                <v:fill color2="#b6dde8 [1304]" focus="100%" type="gradient"/>
                <v:shadow on="t" color="#205867 [1608]" opacity=".5" offset="1pt"/>
                <v:textbox>
                  <w:txbxContent>
                    <w:p w:rsidR="00231851" w:rsidRPr="00073F74" w:rsidRDefault="00231851" w:rsidP="00C60E85">
                      <w:pPr>
                        <w:jc w:val="center"/>
                        <w:rPr>
                          <w:rFonts w:ascii="Calibri" w:eastAsia="Calibri" w:hAnsi="Calibri" w:cs="Calibri"/>
                          <w:b/>
                          <w:bCs/>
                          <w:sz w:val="36"/>
                          <w:szCs w:val="36"/>
                        </w:rPr>
                      </w:pPr>
                      <w:r>
                        <w:rPr>
                          <w:rFonts w:ascii="Calibri" w:eastAsia="Calibri" w:hAnsi="Calibri" w:cs="Calibri"/>
                          <w:b/>
                          <w:bCs/>
                          <w:sz w:val="36"/>
                          <w:szCs w:val="36"/>
                        </w:rPr>
                        <w:t>DZIAŁALNOŚĆ WNIOSKODAWCY</w:t>
                      </w:r>
                    </w:p>
                  </w:txbxContent>
                </v:textbox>
              </v:rect>
            </w:pict>
          </mc:Fallback>
        </mc:AlternateContent>
      </w:r>
    </w:p>
    <w:p w:rsidR="00F30D07" w:rsidRDefault="00F30D07" w:rsidP="00EF6AC6">
      <w:pPr>
        <w:spacing w:line="276" w:lineRule="auto"/>
        <w:ind w:left="4"/>
        <w:jc w:val="both"/>
        <w:rPr>
          <w:rFonts w:ascii="Calibri" w:eastAsia="Calibri" w:hAnsi="Calibri" w:cs="Calibri"/>
        </w:rPr>
      </w:pPr>
      <w:r>
        <w:rPr>
          <w:noProof/>
        </w:rPr>
        <w:drawing>
          <wp:anchor distT="0" distB="0" distL="114300" distR="114300" simplePos="0" relativeHeight="251639296" behindDoc="1" locked="0" layoutInCell="1" allowOverlap="1" wp14:anchorId="133342FF" wp14:editId="309DDC3F">
            <wp:simplePos x="0" y="0"/>
            <wp:positionH relativeFrom="column">
              <wp:posOffset>-22225</wp:posOffset>
            </wp:positionH>
            <wp:positionV relativeFrom="paragraph">
              <wp:posOffset>317500</wp:posOffset>
            </wp:positionV>
            <wp:extent cx="5765800" cy="3028950"/>
            <wp:effectExtent l="0" t="0" r="6350" b="0"/>
            <wp:wrapTight wrapText="bothSides">
              <wp:wrapPolygon edited="0">
                <wp:start x="0" y="0"/>
                <wp:lineTo x="0" y="21464"/>
                <wp:lineTo x="21552" y="21464"/>
                <wp:lineTo x="21552"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rsidR="00F30D07" w:rsidRDefault="00F30D07" w:rsidP="00EF6AC6">
      <w:pPr>
        <w:spacing w:line="276" w:lineRule="auto"/>
        <w:ind w:left="4"/>
        <w:jc w:val="both"/>
        <w:rPr>
          <w:rFonts w:ascii="Calibri" w:eastAsia="Calibri" w:hAnsi="Calibri" w:cs="Calibri"/>
        </w:rPr>
      </w:pPr>
    </w:p>
    <w:p w:rsidR="001B4F58" w:rsidRPr="00EF6AC6" w:rsidRDefault="00342CF5" w:rsidP="00EF6AC6">
      <w:pPr>
        <w:spacing w:line="276" w:lineRule="auto"/>
        <w:ind w:left="4"/>
        <w:jc w:val="both"/>
      </w:pPr>
      <w:r w:rsidRPr="00EF6AC6">
        <w:rPr>
          <w:rFonts w:ascii="Calibri" w:eastAsia="Calibri" w:hAnsi="Calibri" w:cs="Calibri"/>
        </w:rPr>
        <w:t xml:space="preserve">Z rozwijanej listy należy wybrać numer kodu Polskiej Klasyfikacji Działalności (PKD) </w:t>
      </w:r>
      <w:r w:rsidRPr="00EF6AC6">
        <w:rPr>
          <w:rFonts w:ascii="Calibri" w:eastAsia="Calibri" w:hAnsi="Calibri" w:cs="Calibri"/>
          <w:b/>
        </w:rPr>
        <w:t>podstawowej oraz innej działalności Wnioskodawcy</w:t>
      </w:r>
      <w:r w:rsidRPr="00EF6AC6">
        <w:rPr>
          <w:rFonts w:ascii="Calibri" w:eastAsia="Calibri" w:hAnsi="Calibri" w:cs="Calibri"/>
        </w:rPr>
        <w:t>. Podane kody muszą figurować w aktualnym dokumencie rejestrowym Wnioskodawcy w ramach prowadzonej przez niego działalności gospodarczej</w:t>
      </w:r>
      <w:r w:rsidR="00EF6AC6" w:rsidRPr="00EF6AC6">
        <w:rPr>
          <w:rFonts w:ascii="Calibri" w:eastAsia="Calibri" w:hAnsi="Calibri" w:cs="Calibri"/>
        </w:rPr>
        <w:t xml:space="preserve"> (jeśli dotyczy)</w:t>
      </w:r>
      <w:r w:rsidRPr="00EF6AC6">
        <w:rPr>
          <w:rFonts w:ascii="Calibri" w:eastAsia="Calibri" w:hAnsi="Calibri" w:cs="Calibri"/>
        </w:rPr>
        <w:t>.</w:t>
      </w:r>
    </w:p>
    <w:p w:rsidR="001B4F58" w:rsidRPr="00EF6AC6" w:rsidRDefault="001B4F58" w:rsidP="00EF6AC6">
      <w:pPr>
        <w:spacing w:line="276" w:lineRule="auto"/>
      </w:pPr>
    </w:p>
    <w:p w:rsidR="001B4F58" w:rsidRPr="00EF6AC6" w:rsidRDefault="00342CF5" w:rsidP="00EF6AC6">
      <w:pPr>
        <w:spacing w:line="276" w:lineRule="auto"/>
        <w:ind w:left="4" w:right="20"/>
        <w:jc w:val="both"/>
      </w:pPr>
      <w:r w:rsidRPr="00EF6AC6">
        <w:rPr>
          <w:rFonts w:ascii="Calibri" w:eastAsia="Calibri" w:hAnsi="Calibri" w:cs="Calibri"/>
          <w:b/>
        </w:rPr>
        <w:t>Za podstawową działalność</w:t>
      </w:r>
      <w:r w:rsidRPr="00EF6AC6">
        <w:rPr>
          <w:rFonts w:ascii="Calibri" w:eastAsia="Calibri" w:hAnsi="Calibri" w:cs="Calibri"/>
        </w:rPr>
        <w:t xml:space="preserve"> rozumie się przeważającą</w:t>
      </w:r>
      <w:r w:rsidR="004C282D" w:rsidRPr="00EF6AC6">
        <w:rPr>
          <w:rStyle w:val="Odwoanieprzypisudolnego"/>
          <w:rFonts w:ascii="Calibri" w:eastAsia="Calibri" w:hAnsi="Calibri" w:cs="Calibri"/>
        </w:rPr>
        <w:footnoteReference w:id="4"/>
      </w:r>
      <w:r w:rsidRPr="00EF6AC6">
        <w:rPr>
          <w:rFonts w:ascii="Calibri" w:eastAsia="Calibri" w:hAnsi="Calibri" w:cs="Calibri"/>
        </w:rPr>
        <w:t>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rsidR="001B4F58" w:rsidRPr="00EF6AC6" w:rsidRDefault="001B4F58" w:rsidP="00EF6AC6">
      <w:pPr>
        <w:spacing w:line="276" w:lineRule="auto"/>
      </w:pPr>
    </w:p>
    <w:p w:rsidR="007606B3" w:rsidRPr="00EF6AC6" w:rsidRDefault="007606B3" w:rsidP="00EF6AC6">
      <w:pPr>
        <w:spacing w:line="276" w:lineRule="auto"/>
        <w:ind w:left="4"/>
        <w:jc w:val="both"/>
      </w:pPr>
      <w:r w:rsidRPr="00EF6AC6">
        <w:rPr>
          <w:rFonts w:ascii="Calibri" w:eastAsia="Calibri" w:hAnsi="Calibri" w:cs="Calibri"/>
          <w:b/>
          <w:bCs/>
        </w:rPr>
        <w:t xml:space="preserve">W części </w:t>
      </w:r>
      <w:r w:rsidRPr="00EF6AC6">
        <w:rPr>
          <w:rFonts w:ascii="Calibri" w:eastAsia="Calibri" w:hAnsi="Calibri" w:cs="Calibri"/>
          <w:b/>
          <w:bCs/>
          <w:i/>
          <w:iCs/>
        </w:rPr>
        <w:t>„Działalność</w:t>
      </w:r>
      <w:r w:rsidR="00813373">
        <w:rPr>
          <w:rFonts w:ascii="Calibri" w:eastAsia="Calibri" w:hAnsi="Calibri" w:cs="Calibri"/>
          <w:b/>
          <w:bCs/>
          <w:i/>
          <w:iCs/>
        </w:rPr>
        <w:t>,</w:t>
      </w:r>
      <w:r w:rsidRPr="00EF6AC6">
        <w:rPr>
          <w:rFonts w:ascii="Calibri" w:eastAsia="Calibri" w:hAnsi="Calibri" w:cs="Calibri"/>
          <w:b/>
          <w:bCs/>
          <w:i/>
          <w:iCs/>
        </w:rPr>
        <w:t xml:space="preserve"> której dotyczy projekt (jeśli inna niż podstawowa)”</w:t>
      </w:r>
      <w:r w:rsidRPr="00EF6AC6">
        <w:rPr>
          <w:rFonts w:ascii="Calibri" w:eastAsia="Calibri" w:hAnsi="Calibri" w:cs="Calibri"/>
          <w:b/>
          <w:bCs/>
        </w:rPr>
        <w:t xml:space="preserve"> należy</w:t>
      </w:r>
      <w:r w:rsidR="00EF6AC6" w:rsidRPr="00EF6AC6">
        <w:t xml:space="preserve"> </w:t>
      </w:r>
      <w:r w:rsidRPr="00EF6AC6">
        <w:rPr>
          <w:rFonts w:ascii="Calibri" w:eastAsia="Calibri" w:hAnsi="Calibri" w:cs="Calibri"/>
          <w:b/>
          <w:bCs/>
        </w:rPr>
        <w:t>wpisać numer PKD działalności, której dotyc</w:t>
      </w:r>
      <w:r w:rsidR="00EF6AC6" w:rsidRPr="00EF6AC6">
        <w:rPr>
          <w:rFonts w:ascii="Calibri" w:eastAsia="Calibri" w:hAnsi="Calibri" w:cs="Calibri"/>
          <w:b/>
          <w:bCs/>
        </w:rPr>
        <w:t xml:space="preserve">zy projekt, jeśli jest inna niż </w:t>
      </w:r>
      <w:r w:rsidRPr="00EF6AC6">
        <w:rPr>
          <w:rFonts w:ascii="Calibri" w:eastAsia="Calibri" w:hAnsi="Calibri" w:cs="Calibri"/>
          <w:b/>
          <w:bCs/>
        </w:rPr>
        <w:t>podstawowa</w:t>
      </w:r>
      <w:r w:rsidR="00792598">
        <w:rPr>
          <w:rFonts w:ascii="Calibri" w:eastAsia="Calibri" w:hAnsi="Calibri" w:cs="Calibri"/>
          <w:b/>
          <w:bCs/>
        </w:rPr>
        <w:t xml:space="preserve"> działalność Wnioskodawcy</w:t>
      </w:r>
      <w:r w:rsidR="001C2AF1">
        <w:rPr>
          <w:rFonts w:ascii="Calibri" w:eastAsia="Calibri" w:hAnsi="Calibri" w:cs="Calibri"/>
          <w:b/>
          <w:bCs/>
        </w:rPr>
        <w:t xml:space="preserve">, </w:t>
      </w:r>
      <w:r w:rsidR="001C2AF1" w:rsidRPr="001C2AF1">
        <w:rPr>
          <w:rFonts w:ascii="Calibri" w:eastAsia="Calibri" w:hAnsi="Calibri" w:cs="Calibri"/>
          <w:b/>
          <w:bCs/>
        </w:rPr>
        <w:t>w innym wypadku należy wybrać „Nie dotyczy”.</w:t>
      </w:r>
    </w:p>
    <w:p w:rsidR="001B4F58" w:rsidRPr="00EF6AC6" w:rsidRDefault="001B4F58" w:rsidP="00EF6AC6">
      <w:pPr>
        <w:spacing w:line="276" w:lineRule="auto"/>
      </w:pPr>
    </w:p>
    <w:p w:rsidR="001B4F58" w:rsidRPr="00EF6AC6" w:rsidRDefault="00342CF5" w:rsidP="00EF6AC6">
      <w:pPr>
        <w:spacing w:line="276" w:lineRule="auto"/>
        <w:ind w:left="4"/>
      </w:pPr>
      <w:r w:rsidRPr="00EF6AC6">
        <w:rPr>
          <w:rFonts w:ascii="Calibri" w:eastAsia="Calibri" w:hAnsi="Calibri" w:cs="Calibri"/>
        </w:rPr>
        <w:t>Ponadto należy wpisać odpowiednio:</w:t>
      </w:r>
      <w:bookmarkStart w:id="22" w:name="page13"/>
      <w:bookmarkEnd w:id="22"/>
    </w:p>
    <w:p w:rsidR="001B4F58" w:rsidRPr="00EF6AC6" w:rsidRDefault="00342CF5" w:rsidP="00EF6AC6">
      <w:pPr>
        <w:numPr>
          <w:ilvl w:val="0"/>
          <w:numId w:val="4"/>
        </w:numPr>
        <w:tabs>
          <w:tab w:val="left" w:pos="152"/>
        </w:tabs>
        <w:spacing w:line="276" w:lineRule="auto"/>
        <w:ind w:left="4" w:hanging="4"/>
        <w:jc w:val="both"/>
        <w:rPr>
          <w:rFonts w:ascii="Calibri" w:eastAsia="Calibri" w:hAnsi="Calibri" w:cs="Calibri"/>
        </w:rPr>
      </w:pPr>
      <w:r w:rsidRPr="00EF6AC6">
        <w:rPr>
          <w:rFonts w:ascii="Calibri" w:eastAsia="Calibri" w:hAnsi="Calibri" w:cs="Calibri"/>
        </w:rPr>
        <w:t>jeżeli Wnioskodawca prowadzi działalność gospodarczą dłużej niż rok – udział procentowy danej działalności PKD w ogólnej wartości przychodów ze sprzedaży za ostatni rok obrotowy oraz udział procentowy pracujących w danej działalności PKD w ogólnej liczbie pracujących za ostatni rok obrotowy;</w:t>
      </w:r>
    </w:p>
    <w:p w:rsidR="001B4F58" w:rsidRPr="00EF6AC6" w:rsidRDefault="00342CF5" w:rsidP="00EF6AC6">
      <w:pPr>
        <w:numPr>
          <w:ilvl w:val="0"/>
          <w:numId w:val="4"/>
        </w:numPr>
        <w:tabs>
          <w:tab w:val="left" w:pos="126"/>
        </w:tabs>
        <w:spacing w:line="276" w:lineRule="auto"/>
        <w:ind w:left="4" w:hanging="4"/>
        <w:jc w:val="both"/>
        <w:rPr>
          <w:rFonts w:ascii="Calibri" w:eastAsia="Calibri" w:hAnsi="Calibri" w:cs="Calibri"/>
        </w:rPr>
      </w:pPr>
      <w:r w:rsidRPr="00EF6AC6">
        <w:rPr>
          <w:rFonts w:ascii="Calibri" w:eastAsia="Calibri" w:hAnsi="Calibri" w:cs="Calibri"/>
        </w:rPr>
        <w:t>jeżeli Wnioskodawca prowadzi działalność krócej niż rok - udział procentowy danej działalności PKD w ogólnej wartości przychodów ze sprzedaży za okres prowadzonej działalności oraz udział procentowy pracujących w danej działalności PKD w ogólnej liczbie pracujących za okres prowadzonej działalności.</w:t>
      </w:r>
    </w:p>
    <w:p w:rsidR="001B4F58" w:rsidRPr="00EF6AC6" w:rsidRDefault="001B4F58" w:rsidP="00EF6AC6">
      <w:pPr>
        <w:spacing w:line="276" w:lineRule="auto"/>
      </w:pPr>
    </w:p>
    <w:p w:rsidR="001B4F58" w:rsidRPr="00EF6AC6" w:rsidRDefault="007606B3" w:rsidP="00EF6AC6">
      <w:pPr>
        <w:spacing w:line="276" w:lineRule="auto"/>
        <w:rPr>
          <w:rFonts w:ascii="Calibri" w:eastAsia="Calibri" w:hAnsi="Calibri" w:cs="Calibri"/>
          <w:b/>
        </w:rPr>
      </w:pPr>
      <w:r w:rsidRPr="00EF6AC6">
        <w:rPr>
          <w:rFonts w:ascii="Calibri" w:eastAsia="Calibri" w:hAnsi="Calibri" w:cs="Calibri"/>
          <w:b/>
        </w:rPr>
        <w:t>UWAGA:</w:t>
      </w:r>
    </w:p>
    <w:p w:rsidR="001B4F58" w:rsidRPr="00EF6AC6" w:rsidRDefault="00342CF5" w:rsidP="00EF6AC6">
      <w:pPr>
        <w:spacing w:line="276" w:lineRule="auto"/>
        <w:ind w:left="4" w:right="20"/>
        <w:jc w:val="both"/>
      </w:pPr>
      <w:r w:rsidRPr="00EF6AC6">
        <w:rPr>
          <w:rFonts w:ascii="Calibri" w:eastAsia="Calibri" w:hAnsi="Calibri" w:cs="Calibri"/>
        </w:rPr>
        <w:t xml:space="preserve">Informacje zawarte w tym punkcie są niezbędne do ustalenia między innymi kwalifikowalności projektu oraz czy nie dotyczy on działalności wykluczonych ze wsparcia, a także czy proponowane rozwiązanie stanowi innowację w ramach branży reprezentowanej przez </w:t>
      </w:r>
      <w:r w:rsidR="007459AA" w:rsidRPr="00EF6AC6">
        <w:rPr>
          <w:rFonts w:ascii="Calibri" w:eastAsia="Calibri" w:hAnsi="Calibri" w:cs="Calibri"/>
        </w:rPr>
        <w:t>Wnioskodawcę</w:t>
      </w:r>
      <w:r w:rsidRPr="00EF6AC6">
        <w:rPr>
          <w:rFonts w:ascii="Calibri" w:eastAsia="Calibri" w:hAnsi="Calibri" w:cs="Calibri"/>
        </w:rPr>
        <w:t>.</w:t>
      </w:r>
    </w:p>
    <w:p w:rsidR="001B4F58" w:rsidRDefault="001B4F58" w:rsidP="00EF6AC6">
      <w:pPr>
        <w:spacing w:line="276" w:lineRule="auto"/>
        <w:rPr>
          <w:sz w:val="24"/>
          <w:szCs w:val="24"/>
        </w:rPr>
      </w:pPr>
    </w:p>
    <w:p w:rsidR="00792598" w:rsidRPr="00484F10" w:rsidRDefault="00792598" w:rsidP="00792598">
      <w:pPr>
        <w:spacing w:line="276" w:lineRule="auto"/>
        <w:jc w:val="both"/>
        <w:rPr>
          <w:rFonts w:ascii="Calibri" w:eastAsia="Calibri" w:hAnsi="Calibri" w:cs="Calibri"/>
          <w:b/>
        </w:rPr>
      </w:pPr>
      <w:r w:rsidRPr="00484F10">
        <w:rPr>
          <w:rFonts w:ascii="Calibri" w:eastAsia="Calibri" w:hAnsi="Calibri" w:cs="Calibri"/>
          <w:b/>
        </w:rPr>
        <w:t>W przypadku braku prowad</w:t>
      </w:r>
      <w:r w:rsidR="008025B5" w:rsidRPr="00484F10">
        <w:rPr>
          <w:rFonts w:ascii="Calibri" w:eastAsia="Calibri" w:hAnsi="Calibri" w:cs="Calibri"/>
          <w:b/>
        </w:rPr>
        <w:t xml:space="preserve">zenia działalności gospodarczej </w:t>
      </w:r>
      <w:r w:rsidRPr="00484F10">
        <w:rPr>
          <w:rFonts w:ascii="Calibri" w:eastAsia="Calibri" w:hAnsi="Calibri" w:cs="Calibri"/>
          <w:b/>
        </w:rPr>
        <w:t>z listy rozwijanej należy wybrać „nie dotyczy”, wartości wskazać jako „0”.</w:t>
      </w:r>
    </w:p>
    <w:p w:rsidR="009D79EE" w:rsidRDefault="009D79EE">
      <w:pPr>
        <w:spacing w:line="200" w:lineRule="exact"/>
        <w:rPr>
          <w:sz w:val="20"/>
          <w:szCs w:val="20"/>
        </w:rPr>
      </w:pPr>
    </w:p>
    <w:p w:rsidR="001B4F58" w:rsidRDefault="001B4F58">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336FF4" w:rsidRDefault="00336FF4">
      <w:pPr>
        <w:spacing w:line="200" w:lineRule="exact"/>
        <w:rPr>
          <w:sz w:val="20"/>
          <w:szCs w:val="20"/>
        </w:rPr>
      </w:pPr>
    </w:p>
    <w:p w:rsidR="00EF6AC6" w:rsidRDefault="00EF6AC6">
      <w:pPr>
        <w:spacing w:line="200" w:lineRule="exact"/>
        <w:rPr>
          <w:sz w:val="20"/>
          <w:szCs w:val="20"/>
        </w:rPr>
      </w:pPr>
    </w:p>
    <w:p w:rsidR="00336FF4" w:rsidRDefault="00336FF4">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336FF4" w:rsidRDefault="00336FF4">
      <w:pPr>
        <w:spacing w:line="200" w:lineRule="exact"/>
        <w:rPr>
          <w:sz w:val="20"/>
          <w:szCs w:val="20"/>
        </w:rPr>
      </w:pPr>
    </w:p>
    <w:p w:rsidR="00C77359" w:rsidRDefault="00C77359">
      <w:pPr>
        <w:spacing w:line="200" w:lineRule="exact"/>
        <w:rPr>
          <w:sz w:val="20"/>
          <w:szCs w:val="20"/>
        </w:rPr>
      </w:pPr>
    </w:p>
    <w:p w:rsidR="00C77359" w:rsidRDefault="00C77359">
      <w:pPr>
        <w:spacing w:line="200" w:lineRule="exact"/>
        <w:rPr>
          <w:sz w:val="20"/>
          <w:szCs w:val="20"/>
        </w:rPr>
      </w:pPr>
    </w:p>
    <w:p w:rsidR="00987E67" w:rsidRDefault="00987E67">
      <w:pPr>
        <w:spacing w:line="200" w:lineRule="exact"/>
        <w:rPr>
          <w:sz w:val="20"/>
          <w:szCs w:val="20"/>
        </w:rPr>
      </w:pPr>
    </w:p>
    <w:p w:rsidR="007B3BB0" w:rsidRDefault="007B3BB0">
      <w:pPr>
        <w:spacing w:line="200" w:lineRule="exact"/>
        <w:rPr>
          <w:sz w:val="20"/>
          <w:szCs w:val="20"/>
        </w:rPr>
      </w:pPr>
    </w:p>
    <w:p w:rsidR="009D79EE" w:rsidRDefault="00824F98">
      <w:pPr>
        <w:spacing w:line="200" w:lineRule="exact"/>
        <w:rPr>
          <w:sz w:val="20"/>
          <w:szCs w:val="20"/>
        </w:rPr>
      </w:pPr>
      <w:r>
        <w:rPr>
          <w:noProof/>
          <w:sz w:val="20"/>
          <w:szCs w:val="20"/>
        </w:rPr>
        <mc:AlternateContent>
          <mc:Choice Requires="wps">
            <w:drawing>
              <wp:anchor distT="0" distB="0" distL="114300" distR="114300" simplePos="0" relativeHeight="251667968" behindDoc="0" locked="0" layoutInCell="1" allowOverlap="1" wp14:anchorId="523E2396" wp14:editId="34E80AF5">
                <wp:simplePos x="0" y="0"/>
                <wp:positionH relativeFrom="column">
                  <wp:posOffset>0</wp:posOffset>
                </wp:positionH>
                <wp:positionV relativeFrom="paragraph">
                  <wp:posOffset>-28575</wp:posOffset>
                </wp:positionV>
                <wp:extent cx="5721350" cy="727075"/>
                <wp:effectExtent l="0" t="0" r="31750" b="53975"/>
                <wp:wrapNone/>
                <wp:docPr id="5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7270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336FF4">
                            <w:pPr>
                              <w:jc w:val="center"/>
                              <w:rPr>
                                <w:rFonts w:ascii="Calibri" w:eastAsia="Calibri" w:hAnsi="Calibri" w:cs="Calibri"/>
                                <w:b/>
                                <w:bCs/>
                                <w:sz w:val="36"/>
                                <w:szCs w:val="36"/>
                              </w:rPr>
                            </w:pPr>
                            <w:r>
                              <w:rPr>
                                <w:rFonts w:ascii="Calibri" w:eastAsia="Calibri" w:hAnsi="Calibri" w:cs="Calibri"/>
                                <w:b/>
                                <w:bCs/>
                                <w:sz w:val="36"/>
                                <w:szCs w:val="36"/>
                              </w:rPr>
                              <w:t>OFERTA PRZEDSIĘBIORSTWA I PRZYCHODY Z DZIAŁALNOŚCI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E2396" id="Rectangle 49" o:spid="_x0000_s1035" style="position:absolute;margin-left:0;margin-top:-2.25pt;width:450.5pt;height:5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" fillcolor="white [3201]" strokecolor="#92cddc [1944]" strokeweight="1pt">
                <v:fill color2="#b6dde8 [1304]" focus="100%" type="gradient"/>
                <v:shadow on="t" color="#205867 [1608]" opacity=".5" offset="1pt"/>
                <v:textbox>
                  <w:txbxContent>
                    <w:p w:rsidR="00231851" w:rsidRPr="00073F74" w:rsidRDefault="00231851" w:rsidP="00336FF4">
                      <w:pPr>
                        <w:jc w:val="center"/>
                        <w:rPr>
                          <w:rFonts w:ascii="Calibri" w:eastAsia="Calibri" w:hAnsi="Calibri" w:cs="Calibri"/>
                          <w:b/>
                          <w:bCs/>
                          <w:sz w:val="36"/>
                          <w:szCs w:val="36"/>
                        </w:rPr>
                      </w:pPr>
                      <w:r>
                        <w:rPr>
                          <w:rFonts w:ascii="Calibri" w:eastAsia="Calibri" w:hAnsi="Calibri" w:cs="Calibri"/>
                          <w:b/>
                          <w:bCs/>
                          <w:sz w:val="36"/>
                          <w:szCs w:val="36"/>
                        </w:rPr>
                        <w:t>OFERTA PRZEDSIĘBIORSTWA I PRZYCHODY Z DZIAŁALNOŚCI</w:t>
                      </w:r>
                    </w:p>
                  </w:txbxContent>
                </v:textbox>
              </v:rect>
            </w:pict>
          </mc:Fallback>
        </mc:AlternateContent>
      </w:r>
    </w:p>
    <w:p w:rsidR="009D79EE" w:rsidRDefault="009D79EE">
      <w:pPr>
        <w:spacing w:line="200" w:lineRule="exact"/>
        <w:rPr>
          <w:sz w:val="20"/>
          <w:szCs w:val="20"/>
        </w:rPr>
      </w:pPr>
    </w:p>
    <w:p w:rsidR="00336FF4" w:rsidRDefault="00336FF4">
      <w:pPr>
        <w:spacing w:line="200" w:lineRule="exact"/>
        <w:rPr>
          <w:sz w:val="20"/>
          <w:szCs w:val="20"/>
        </w:rPr>
      </w:pPr>
    </w:p>
    <w:p w:rsidR="00336FF4" w:rsidRDefault="00336FF4">
      <w:pPr>
        <w:spacing w:line="200" w:lineRule="exact"/>
        <w:rPr>
          <w:sz w:val="20"/>
          <w:szCs w:val="20"/>
        </w:rPr>
      </w:pPr>
    </w:p>
    <w:p w:rsidR="00336FF4" w:rsidRDefault="000F2BCA">
      <w:pPr>
        <w:spacing w:line="200" w:lineRule="exact"/>
        <w:rPr>
          <w:sz w:val="20"/>
          <w:szCs w:val="20"/>
        </w:rPr>
      </w:pPr>
      <w:r>
        <w:rPr>
          <w:noProof/>
        </w:rPr>
        <w:drawing>
          <wp:anchor distT="0" distB="0" distL="114300" distR="114300" simplePos="0" relativeHeight="251638272" behindDoc="1" locked="0" layoutInCell="1" allowOverlap="1" wp14:anchorId="44F92E33" wp14:editId="266E2229">
            <wp:simplePos x="0" y="0"/>
            <wp:positionH relativeFrom="column">
              <wp:posOffset>0</wp:posOffset>
            </wp:positionH>
            <wp:positionV relativeFrom="paragraph">
              <wp:posOffset>236855</wp:posOffset>
            </wp:positionV>
            <wp:extent cx="5765800" cy="3003550"/>
            <wp:effectExtent l="0" t="0" r="6350" b="6350"/>
            <wp:wrapTight wrapText="bothSides">
              <wp:wrapPolygon edited="0">
                <wp:start x="0" y="0"/>
                <wp:lineTo x="0" y="21509"/>
                <wp:lineTo x="21552" y="21509"/>
                <wp:lineTo x="21552"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2937" b="4445"/>
                    <a:stretch/>
                  </pic:blipFill>
                  <pic:spPr bwMode="auto">
                    <a:xfrm>
                      <a:off x="0" y="0"/>
                      <a:ext cx="5765800" cy="3003550"/>
                    </a:xfrm>
                    <a:prstGeom prst="rect">
                      <a:avLst/>
                    </a:prstGeom>
                    <a:ln>
                      <a:noFill/>
                    </a:ln>
                    <a:extLst>
                      <a:ext uri="{53640926-AAD7-44D8-BBD7-CCE9431645EC}">
                        <a14:shadowObscured xmlns:a14="http://schemas.microsoft.com/office/drawing/2010/main"/>
                      </a:ext>
                    </a:extLst>
                  </pic:spPr>
                </pic:pic>
              </a:graphicData>
            </a:graphic>
          </wp:anchor>
        </w:drawing>
      </w:r>
    </w:p>
    <w:p w:rsidR="00336FF4" w:rsidRDefault="00336FF4">
      <w:pPr>
        <w:spacing w:line="200" w:lineRule="exact"/>
        <w:rPr>
          <w:sz w:val="20"/>
          <w:szCs w:val="20"/>
        </w:rPr>
      </w:pPr>
    </w:p>
    <w:p w:rsidR="001B4F58" w:rsidRPr="00A14222" w:rsidRDefault="00A14222">
      <w:pPr>
        <w:ind w:left="4"/>
        <w:rPr>
          <w:sz w:val="24"/>
          <w:szCs w:val="24"/>
        </w:rPr>
      </w:pPr>
      <w:r w:rsidRPr="00A14222">
        <w:rPr>
          <w:rFonts w:ascii="Calibri" w:eastAsia="Calibri" w:hAnsi="Calibri" w:cs="Calibri"/>
          <w:b/>
          <w:bCs/>
          <w:sz w:val="24"/>
          <w:szCs w:val="24"/>
        </w:rPr>
        <w:t>PODSTAWOWE PRODUKTY</w:t>
      </w:r>
      <w:r w:rsidR="00342CF5" w:rsidRPr="00A14222">
        <w:rPr>
          <w:rFonts w:ascii="Calibri" w:eastAsia="Calibri" w:hAnsi="Calibri" w:cs="Calibri"/>
          <w:b/>
          <w:bCs/>
          <w:sz w:val="24"/>
          <w:szCs w:val="24"/>
        </w:rPr>
        <w:t>/</w:t>
      </w:r>
      <w:r w:rsidRPr="00A14222">
        <w:rPr>
          <w:rFonts w:ascii="Calibri" w:eastAsia="Calibri" w:hAnsi="Calibri" w:cs="Calibri"/>
          <w:b/>
          <w:bCs/>
          <w:sz w:val="24"/>
          <w:szCs w:val="24"/>
        </w:rPr>
        <w:t>TOWARY</w:t>
      </w:r>
      <w:r w:rsidR="00342CF5" w:rsidRPr="00A14222">
        <w:rPr>
          <w:rFonts w:ascii="Calibri" w:eastAsia="Calibri" w:hAnsi="Calibri" w:cs="Calibri"/>
          <w:b/>
          <w:bCs/>
          <w:sz w:val="24"/>
          <w:szCs w:val="24"/>
        </w:rPr>
        <w:t>/</w:t>
      </w:r>
      <w:r w:rsidRPr="00A14222">
        <w:rPr>
          <w:rFonts w:ascii="Calibri" w:eastAsia="Calibri" w:hAnsi="Calibri" w:cs="Calibri"/>
          <w:b/>
          <w:bCs/>
          <w:sz w:val="24"/>
          <w:szCs w:val="24"/>
        </w:rPr>
        <w:t>USŁUGI OFEROWANE PRZEZ PRZEDSIĘBIORSTWO</w:t>
      </w:r>
      <w:r w:rsidR="00342CF5" w:rsidRPr="00A14222">
        <w:rPr>
          <w:rFonts w:ascii="Calibri" w:eastAsia="Calibri" w:hAnsi="Calibri" w:cs="Calibri"/>
          <w:b/>
          <w:bCs/>
          <w:sz w:val="24"/>
          <w:szCs w:val="24"/>
        </w:rPr>
        <w:t>:</w:t>
      </w:r>
    </w:p>
    <w:p w:rsidR="001B4F58" w:rsidRDefault="001B4F58">
      <w:pPr>
        <w:spacing w:line="90" w:lineRule="exact"/>
        <w:rPr>
          <w:sz w:val="20"/>
          <w:szCs w:val="20"/>
        </w:rPr>
      </w:pPr>
    </w:p>
    <w:p w:rsidR="001B4F58" w:rsidRDefault="00342CF5" w:rsidP="00336FF4">
      <w:pPr>
        <w:spacing w:line="276" w:lineRule="auto"/>
        <w:ind w:left="6"/>
        <w:jc w:val="both"/>
        <w:rPr>
          <w:rFonts w:ascii="Calibri" w:eastAsia="Calibri" w:hAnsi="Calibri" w:cs="Calibri"/>
        </w:rPr>
      </w:pPr>
      <w:r>
        <w:rPr>
          <w:rFonts w:ascii="Calibri" w:eastAsia="Calibri" w:hAnsi="Calibri" w:cs="Calibri"/>
        </w:rPr>
        <w:t>W punkcie tym należy podać charakterystykę produktów/towarów/usług oferowanych przez przedsiębiorstwo oraz wskazać procentowy udział każdego z nich w przychodach ze sprzedaży za ostatni rok obrotowy. Charakterystyka musi zawierać: opis techniczny (parametry techniczne), cechy jakościowe oraz fazę życia produktu (etap wprowadzania na rynek, wzrostu sprzedaży, faza spowolnienia/stabilizacji, faza spadku sprzedaży). Jeżeli firma dysponuje materiałami reklamowymi lub innego typu dokumentacją pokazującą jej usługi czy produkty może dołączyć je do wniosku jako załącznik nieobowiązkowy.</w:t>
      </w:r>
    </w:p>
    <w:p w:rsidR="00A14222" w:rsidRDefault="00A14222">
      <w:pPr>
        <w:spacing w:line="322" w:lineRule="exact"/>
        <w:rPr>
          <w:sz w:val="20"/>
          <w:szCs w:val="20"/>
        </w:rPr>
      </w:pPr>
    </w:p>
    <w:p w:rsidR="001B4F58" w:rsidRPr="00DD55C4" w:rsidRDefault="00A14222" w:rsidP="00A14222">
      <w:pPr>
        <w:rPr>
          <w:sz w:val="24"/>
          <w:szCs w:val="24"/>
        </w:rPr>
      </w:pPr>
      <w:r w:rsidRPr="00DD55C4">
        <w:rPr>
          <w:rFonts w:ascii="Calibri" w:eastAsia="Calibri" w:hAnsi="Calibri" w:cs="Calibri"/>
          <w:b/>
          <w:bCs/>
          <w:sz w:val="24"/>
          <w:szCs w:val="24"/>
        </w:rPr>
        <w:t>PRZYCHODY Z PODSTAWOWEJ DZIAŁALNOŚCI</w:t>
      </w:r>
      <w:r w:rsidR="00342CF5" w:rsidRPr="00DD55C4">
        <w:rPr>
          <w:rFonts w:ascii="Calibri" w:eastAsia="Calibri" w:hAnsi="Calibri" w:cs="Calibri"/>
          <w:sz w:val="24"/>
          <w:szCs w:val="24"/>
        </w:rPr>
        <w:t>:</w:t>
      </w:r>
    </w:p>
    <w:p w:rsidR="001B4F58" w:rsidRDefault="00342CF5" w:rsidP="00336FF4">
      <w:pPr>
        <w:spacing w:line="276" w:lineRule="auto"/>
        <w:ind w:left="4"/>
        <w:jc w:val="both"/>
        <w:rPr>
          <w:sz w:val="20"/>
          <w:szCs w:val="20"/>
        </w:rPr>
      </w:pPr>
      <w:r>
        <w:rPr>
          <w:rFonts w:ascii="Calibri" w:eastAsia="Calibri" w:hAnsi="Calibri" w:cs="Calibri"/>
        </w:rPr>
        <w:t>W punkcie należy określić wartość przychodów z podstawowej działalności. Produkty, towary i usługi należy wymienić w kolejności, w jakiej przychody z ich sprzedaży w ostatnim czasie stanowiły udział w przychodach ogółem (od największego do najmniejszego). Wartość należy podać w tys. PLN za dwa poprzednie lata obrotowe oraz za okres od 1 stycznia do końca ostatniego zamkniętego kwartału bieżącego roku (narastająco).</w:t>
      </w:r>
    </w:p>
    <w:p w:rsidR="001B4F58" w:rsidRDefault="001B4F58" w:rsidP="00336FF4">
      <w:pPr>
        <w:spacing w:line="276" w:lineRule="auto"/>
        <w:rPr>
          <w:sz w:val="20"/>
          <w:szCs w:val="20"/>
        </w:rPr>
      </w:pPr>
    </w:p>
    <w:p w:rsidR="001B4F58" w:rsidRDefault="00342CF5" w:rsidP="00336FF4">
      <w:pPr>
        <w:spacing w:line="276" w:lineRule="auto"/>
        <w:ind w:left="4"/>
        <w:jc w:val="both"/>
        <w:rPr>
          <w:sz w:val="20"/>
          <w:szCs w:val="20"/>
        </w:rPr>
      </w:pPr>
      <w:r>
        <w:rPr>
          <w:rFonts w:ascii="Calibri" w:eastAsia="Calibri" w:hAnsi="Calibri" w:cs="Calibri"/>
        </w:rPr>
        <w:t xml:space="preserve">Przedsiębiorstwa, które prowadzą działalność gospodarczą krócej niż dwa lata poprzedzające rok, w którym składany jest wniosek, nie wypełniają wiersza </w:t>
      </w:r>
      <w:r>
        <w:rPr>
          <w:rFonts w:ascii="Calibri" w:eastAsia="Calibri" w:hAnsi="Calibri" w:cs="Calibri"/>
          <w:i/>
          <w:iCs/>
        </w:rPr>
        <w:t>Wartość przychodów w tys. PLN</w:t>
      </w:r>
      <w:r>
        <w:rPr>
          <w:rFonts w:ascii="Calibri" w:eastAsia="Calibri" w:hAnsi="Calibri" w:cs="Calibri"/>
        </w:rPr>
        <w:t xml:space="preserve"> </w:t>
      </w:r>
      <w:r>
        <w:rPr>
          <w:rFonts w:ascii="Calibri" w:eastAsia="Calibri" w:hAnsi="Calibri" w:cs="Calibri"/>
          <w:i/>
          <w:iCs/>
        </w:rPr>
        <w:t>za przedostatni</w:t>
      </w:r>
      <w:r>
        <w:rPr>
          <w:rFonts w:ascii="Calibri" w:eastAsia="Calibri" w:hAnsi="Calibri" w:cs="Calibri"/>
        </w:rPr>
        <w:t xml:space="preserve"> </w:t>
      </w:r>
      <w:r>
        <w:rPr>
          <w:rFonts w:ascii="Calibri" w:eastAsia="Calibri" w:hAnsi="Calibri" w:cs="Calibri"/>
          <w:i/>
          <w:iCs/>
        </w:rPr>
        <w:t>rok obrotowy</w:t>
      </w:r>
      <w:r>
        <w:rPr>
          <w:rFonts w:ascii="Calibri" w:eastAsia="Calibri" w:hAnsi="Calibri" w:cs="Calibri"/>
        </w:rPr>
        <w:t>, zaś te które prowadzą działalność gospodarczą krócej niż rok, nie wypełniają</w:t>
      </w:r>
      <w:r>
        <w:rPr>
          <w:rFonts w:ascii="Calibri" w:eastAsia="Calibri" w:hAnsi="Calibri" w:cs="Calibri"/>
          <w:i/>
          <w:iCs/>
        </w:rPr>
        <w:t xml:space="preserve"> </w:t>
      </w:r>
      <w:r>
        <w:rPr>
          <w:rFonts w:ascii="Calibri" w:eastAsia="Calibri" w:hAnsi="Calibri" w:cs="Calibri"/>
        </w:rPr>
        <w:t>wierszy</w:t>
      </w:r>
      <w:r w:rsidR="007459AA">
        <w:rPr>
          <w:rFonts w:ascii="Calibri" w:eastAsia="Calibri" w:hAnsi="Calibri" w:cs="Calibri"/>
        </w:rPr>
        <w:t>:</w:t>
      </w:r>
    </w:p>
    <w:p w:rsidR="001B4F58" w:rsidRDefault="001B4F58" w:rsidP="00336FF4">
      <w:pPr>
        <w:spacing w:line="276" w:lineRule="auto"/>
        <w:rPr>
          <w:sz w:val="20"/>
          <w:szCs w:val="20"/>
        </w:rPr>
      </w:pPr>
    </w:p>
    <w:p w:rsidR="001B4F58" w:rsidRDefault="00342CF5" w:rsidP="00336FF4">
      <w:pPr>
        <w:spacing w:line="276" w:lineRule="auto"/>
        <w:ind w:left="4"/>
        <w:jc w:val="both"/>
        <w:rPr>
          <w:rFonts w:ascii="Calibri" w:eastAsia="Calibri" w:hAnsi="Calibri" w:cs="Calibri"/>
          <w:i/>
          <w:iCs/>
        </w:rPr>
      </w:pPr>
      <w:r>
        <w:rPr>
          <w:rFonts w:ascii="Calibri" w:eastAsia="Calibri" w:hAnsi="Calibri" w:cs="Calibri"/>
          <w:i/>
          <w:iCs/>
        </w:rPr>
        <w:t xml:space="preserve">Wartość przychodów w tys. PLN za przedostatni rok obrotowy </w:t>
      </w:r>
      <w:r>
        <w:rPr>
          <w:rFonts w:ascii="Calibri" w:eastAsia="Calibri" w:hAnsi="Calibri" w:cs="Calibri"/>
        </w:rPr>
        <w:t>i</w:t>
      </w:r>
      <w:r>
        <w:rPr>
          <w:rFonts w:ascii="Calibri" w:eastAsia="Calibri" w:hAnsi="Calibri" w:cs="Calibri"/>
          <w:i/>
          <w:iCs/>
        </w:rPr>
        <w:t xml:space="preserve"> Wartość przychodów w tys. PLN za ostatni rok obrotowy</w:t>
      </w:r>
      <w:r>
        <w:rPr>
          <w:rFonts w:ascii="Calibri" w:eastAsia="Calibri" w:hAnsi="Calibri" w:cs="Calibri"/>
        </w:rPr>
        <w:t xml:space="preserve">, </w:t>
      </w:r>
      <w:r w:rsidR="007459AA">
        <w:rPr>
          <w:rFonts w:ascii="Calibri" w:eastAsia="Calibri" w:hAnsi="Calibri" w:cs="Calibri"/>
        </w:rPr>
        <w:t>wypełniają</w:t>
      </w:r>
      <w:r>
        <w:rPr>
          <w:rFonts w:ascii="Calibri" w:eastAsia="Calibri" w:hAnsi="Calibri" w:cs="Calibri"/>
        </w:rPr>
        <w:t xml:space="preserve"> jedynie wiersz</w:t>
      </w:r>
      <w:r>
        <w:rPr>
          <w:rFonts w:ascii="Calibri" w:eastAsia="Calibri" w:hAnsi="Calibri" w:cs="Calibri"/>
          <w:i/>
          <w:iCs/>
        </w:rPr>
        <w:t xml:space="preserve"> Wartość przychodów w tys. PLN od 1 stycznia do końca ostatniego zamkniętego kwartału bieżącego roku (narastająco).</w:t>
      </w:r>
    </w:p>
    <w:p w:rsidR="00EF6AC6" w:rsidRDefault="00EF6AC6" w:rsidP="003938AC">
      <w:pPr>
        <w:spacing w:line="276" w:lineRule="auto"/>
        <w:jc w:val="both"/>
        <w:rPr>
          <w:rFonts w:ascii="Calibri" w:eastAsia="Calibri" w:hAnsi="Calibri" w:cs="Calibri"/>
          <w:iCs/>
        </w:rPr>
      </w:pPr>
    </w:p>
    <w:p w:rsidR="003938AC" w:rsidRDefault="00FF5BEE" w:rsidP="003938AC">
      <w:pPr>
        <w:spacing w:line="276" w:lineRule="auto"/>
        <w:ind w:left="4"/>
        <w:jc w:val="both"/>
        <w:rPr>
          <w:rFonts w:ascii="Calibri" w:eastAsia="Calibri" w:hAnsi="Calibri" w:cs="Calibri"/>
          <w:iCs/>
        </w:rPr>
      </w:pPr>
      <w:r w:rsidRPr="00FF5BEE">
        <w:rPr>
          <w:rFonts w:ascii="Calibri" w:eastAsia="Calibri" w:hAnsi="Calibri" w:cs="Calibri"/>
          <w:iCs/>
        </w:rPr>
        <w:t xml:space="preserve">W przypadku gdy, </w:t>
      </w:r>
      <w:r>
        <w:rPr>
          <w:rFonts w:ascii="Calibri" w:eastAsia="Calibri" w:hAnsi="Calibri" w:cs="Calibri"/>
          <w:iCs/>
        </w:rPr>
        <w:t>Wnioskodawca nie osiąga przychodów z prowadzonej działalności Wartość przyc</w:t>
      </w:r>
      <w:r w:rsidR="007B3BB0">
        <w:rPr>
          <w:rFonts w:ascii="Calibri" w:eastAsia="Calibri" w:hAnsi="Calibri" w:cs="Calibri"/>
          <w:iCs/>
        </w:rPr>
        <w:t xml:space="preserve">hodów należy określić jako </w:t>
      </w:r>
      <w:r w:rsidR="003938AC">
        <w:rPr>
          <w:rFonts w:ascii="Calibri" w:eastAsia="Calibri" w:hAnsi="Calibri" w:cs="Calibri"/>
          <w:iCs/>
        </w:rPr>
        <w:t>„0,0”, a w oferowanych towarach/usługach/produktach wpisać „nie dotyczy”.</w:t>
      </w:r>
    </w:p>
    <w:p w:rsidR="003938AC" w:rsidRDefault="003938AC" w:rsidP="007B3BB0">
      <w:pPr>
        <w:spacing w:line="276" w:lineRule="auto"/>
        <w:ind w:left="4"/>
        <w:jc w:val="both"/>
        <w:rPr>
          <w:rFonts w:ascii="Calibri" w:eastAsia="Calibri" w:hAnsi="Calibri" w:cs="Calibri"/>
          <w:iCs/>
        </w:rPr>
      </w:pPr>
    </w:p>
    <w:p w:rsidR="00621518" w:rsidRPr="007B3BB0" w:rsidRDefault="00824F98" w:rsidP="007B3BB0">
      <w:pPr>
        <w:spacing w:line="276" w:lineRule="auto"/>
        <w:ind w:left="4"/>
        <w:jc w:val="both"/>
        <w:rPr>
          <w:rFonts w:ascii="Calibri" w:eastAsia="Calibri" w:hAnsi="Calibri" w:cs="Calibri"/>
          <w:iCs/>
        </w:rPr>
      </w:pPr>
      <w:r>
        <w:rPr>
          <w:noProof/>
          <w:sz w:val="20"/>
          <w:szCs w:val="20"/>
        </w:rPr>
        <mc:AlternateContent>
          <mc:Choice Requires="wps">
            <w:drawing>
              <wp:anchor distT="0" distB="0" distL="114300" distR="114300" simplePos="0" relativeHeight="251668992" behindDoc="0" locked="0" layoutInCell="1" allowOverlap="1" wp14:anchorId="6A214B3F" wp14:editId="1A508D40">
                <wp:simplePos x="0" y="0"/>
                <wp:positionH relativeFrom="column">
                  <wp:posOffset>-25400</wp:posOffset>
                </wp:positionH>
                <wp:positionV relativeFrom="paragraph">
                  <wp:posOffset>-114300</wp:posOffset>
                </wp:positionV>
                <wp:extent cx="5772150" cy="1000125"/>
                <wp:effectExtent l="0" t="0" r="38100" b="66675"/>
                <wp:wrapNone/>
                <wp:docPr id="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0001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BF0124" w:rsidRDefault="00231851" w:rsidP="007B3BB0">
                            <w:pPr>
                              <w:spacing w:line="239" w:lineRule="auto"/>
                              <w:ind w:left="420"/>
                              <w:jc w:val="center"/>
                              <w:rPr>
                                <w:sz w:val="36"/>
                                <w:szCs w:val="36"/>
                              </w:rPr>
                            </w:pPr>
                            <w:r w:rsidRPr="00BF0124">
                              <w:rPr>
                                <w:rFonts w:ascii="Calibri" w:eastAsia="Calibri" w:hAnsi="Calibri" w:cs="Calibri"/>
                                <w:b/>
                                <w:bCs/>
                                <w:sz w:val="36"/>
                                <w:szCs w:val="36"/>
                              </w:rPr>
                              <w:t>CHARAKTERYSTYKA ISTOTNYCH CZYNNIKÓW KSZTAŁTUJĄCYCH POPYT NA DOSTARCZANE PRODUKTY/TOWARY ORAZ ŚWIADCZONE USŁUGI</w:t>
                            </w:r>
                          </w:p>
                          <w:p w:rsidR="00231851" w:rsidRPr="00073F74" w:rsidRDefault="00231851" w:rsidP="007B3BB0">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14B3F" id="Rectangle 50" o:spid="_x0000_s1036" style="position:absolute;left:0;text-align:left;margin-left:-2pt;margin-top:-9pt;width:454.5pt;height:7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" fillcolor="white [3201]" strokecolor="#92cddc [1944]" strokeweight="1pt">
                <v:fill color2="#b6dde8 [1304]" focus="100%" type="gradient"/>
                <v:shadow on="t" color="#205867 [1608]" opacity=".5" offset="1pt"/>
                <v:textbox>
                  <w:txbxContent>
                    <w:p w:rsidR="00231851" w:rsidRPr="00BF0124" w:rsidRDefault="00231851" w:rsidP="007B3BB0">
                      <w:pPr>
                        <w:spacing w:line="239" w:lineRule="auto"/>
                        <w:ind w:left="420"/>
                        <w:jc w:val="center"/>
                        <w:rPr>
                          <w:sz w:val="36"/>
                          <w:szCs w:val="36"/>
                        </w:rPr>
                      </w:pPr>
                      <w:r w:rsidRPr="00BF0124">
                        <w:rPr>
                          <w:rFonts w:ascii="Calibri" w:eastAsia="Calibri" w:hAnsi="Calibri" w:cs="Calibri"/>
                          <w:b/>
                          <w:bCs/>
                          <w:sz w:val="36"/>
                          <w:szCs w:val="36"/>
                        </w:rPr>
                        <w:t>CHARAKTERYSTYKA ISTOTNYCH CZYNNIKÓW KSZTAŁTUJĄCYCH POPYT NA DOSTARCZANE PRODUKTY/TOWARY ORAZ ŚWIADCZONE USŁUGI</w:t>
                      </w:r>
                    </w:p>
                    <w:p w:rsidR="00231851" w:rsidRPr="00073F74" w:rsidRDefault="00231851" w:rsidP="007B3BB0">
                      <w:pPr>
                        <w:jc w:val="center"/>
                        <w:rPr>
                          <w:rFonts w:ascii="Calibri" w:eastAsia="Calibri" w:hAnsi="Calibri" w:cs="Calibri"/>
                          <w:b/>
                          <w:bCs/>
                          <w:sz w:val="36"/>
                          <w:szCs w:val="36"/>
                        </w:rPr>
                      </w:pPr>
                    </w:p>
                  </w:txbxContent>
                </v:textbox>
              </v:rect>
            </w:pict>
          </mc:Fallback>
        </mc:AlternateContent>
      </w:r>
    </w:p>
    <w:p w:rsidR="007B3BB0" w:rsidRDefault="007B3BB0">
      <w:pPr>
        <w:spacing w:line="200" w:lineRule="exact"/>
        <w:rPr>
          <w:sz w:val="20"/>
          <w:szCs w:val="20"/>
        </w:rPr>
      </w:pPr>
    </w:p>
    <w:p w:rsidR="007B3BB0" w:rsidRDefault="007B3BB0">
      <w:pPr>
        <w:spacing w:line="200" w:lineRule="exact"/>
        <w:rPr>
          <w:sz w:val="20"/>
          <w:szCs w:val="20"/>
        </w:rPr>
      </w:pPr>
    </w:p>
    <w:p w:rsidR="007B3BB0" w:rsidRDefault="007B3BB0">
      <w:pPr>
        <w:spacing w:line="200" w:lineRule="exact"/>
        <w:rPr>
          <w:sz w:val="20"/>
          <w:szCs w:val="20"/>
        </w:rPr>
      </w:pPr>
    </w:p>
    <w:p w:rsidR="007B3BB0" w:rsidRDefault="007B3BB0">
      <w:pPr>
        <w:spacing w:line="200" w:lineRule="exact"/>
        <w:rPr>
          <w:sz w:val="20"/>
          <w:szCs w:val="20"/>
        </w:rPr>
      </w:pPr>
    </w:p>
    <w:p w:rsidR="007B3BB0" w:rsidRDefault="007B3BB0">
      <w:pPr>
        <w:spacing w:line="200" w:lineRule="exact"/>
        <w:rPr>
          <w:sz w:val="20"/>
          <w:szCs w:val="20"/>
        </w:rPr>
      </w:pPr>
    </w:p>
    <w:p w:rsidR="007B3BB0" w:rsidRDefault="000F2BCA">
      <w:pPr>
        <w:spacing w:line="200" w:lineRule="exact"/>
        <w:rPr>
          <w:sz w:val="20"/>
          <w:szCs w:val="20"/>
        </w:rPr>
      </w:pPr>
      <w:r>
        <w:rPr>
          <w:noProof/>
        </w:rPr>
        <w:drawing>
          <wp:anchor distT="0" distB="0" distL="114300" distR="114300" simplePos="0" relativeHeight="251640320" behindDoc="1" locked="0" layoutInCell="1" allowOverlap="1" wp14:anchorId="1F47902B" wp14:editId="177272C7">
            <wp:simplePos x="0" y="0"/>
            <wp:positionH relativeFrom="column">
              <wp:posOffset>0</wp:posOffset>
            </wp:positionH>
            <wp:positionV relativeFrom="paragraph">
              <wp:posOffset>172720</wp:posOffset>
            </wp:positionV>
            <wp:extent cx="5765800" cy="3302000"/>
            <wp:effectExtent l="0" t="0" r="6350" b="0"/>
            <wp:wrapTight wrapText="bothSides">
              <wp:wrapPolygon edited="0">
                <wp:start x="0" y="0"/>
                <wp:lineTo x="0" y="21434"/>
                <wp:lineTo x="21552" y="21434"/>
                <wp:lineTo x="21552"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2741" b="3858"/>
                    <a:stretch/>
                  </pic:blipFill>
                  <pic:spPr bwMode="auto">
                    <a:xfrm>
                      <a:off x="0" y="0"/>
                      <a:ext cx="5765800" cy="3302000"/>
                    </a:xfrm>
                    <a:prstGeom prst="rect">
                      <a:avLst/>
                    </a:prstGeom>
                    <a:ln>
                      <a:noFill/>
                    </a:ln>
                    <a:extLst>
                      <a:ext uri="{53640926-AAD7-44D8-BBD7-CCE9431645EC}">
                        <a14:shadowObscured xmlns:a14="http://schemas.microsoft.com/office/drawing/2010/main"/>
                      </a:ext>
                    </a:extLst>
                  </pic:spPr>
                </pic:pic>
              </a:graphicData>
            </a:graphic>
          </wp:anchor>
        </w:drawing>
      </w:r>
    </w:p>
    <w:p w:rsidR="007B3BB0" w:rsidRPr="00EF6AC6" w:rsidRDefault="007B3BB0" w:rsidP="00EF6AC6">
      <w:pPr>
        <w:spacing w:line="276" w:lineRule="auto"/>
        <w:rPr>
          <w:sz w:val="24"/>
          <w:szCs w:val="24"/>
        </w:rPr>
      </w:pPr>
    </w:p>
    <w:p w:rsidR="001B4F58" w:rsidRPr="00EF6AC6" w:rsidRDefault="007B3BB0" w:rsidP="00EF6AC6">
      <w:pPr>
        <w:spacing w:line="276" w:lineRule="auto"/>
        <w:jc w:val="both"/>
      </w:pPr>
      <w:bookmarkStart w:id="23" w:name="page14"/>
      <w:bookmarkEnd w:id="23"/>
      <w:r w:rsidRPr="00EF6AC6">
        <w:rPr>
          <w:rFonts w:ascii="Calibri" w:eastAsia="Calibri" w:hAnsi="Calibri" w:cs="Calibri"/>
        </w:rPr>
        <w:t>W opisie punktu n</w:t>
      </w:r>
      <w:r w:rsidR="00342CF5" w:rsidRPr="00EF6AC6">
        <w:rPr>
          <w:rFonts w:ascii="Calibri" w:eastAsia="Calibri" w:hAnsi="Calibri" w:cs="Calibri"/>
        </w:rPr>
        <w:t xml:space="preserve">ależy opisać </w:t>
      </w:r>
      <w:r w:rsidRPr="00EF6AC6">
        <w:rPr>
          <w:rFonts w:ascii="Calibri" w:eastAsia="Calibri" w:hAnsi="Calibri" w:cs="Calibri"/>
        </w:rPr>
        <w:t xml:space="preserve">dotychczasową działalność Wnioskodawcy lub </w:t>
      </w:r>
      <w:r w:rsidR="00342CF5" w:rsidRPr="00EF6AC6">
        <w:rPr>
          <w:rFonts w:ascii="Calibri" w:eastAsia="Calibri" w:hAnsi="Calibri" w:cs="Calibri"/>
        </w:rPr>
        <w:t xml:space="preserve">dotychczasowe produkty/towary/usługi oferowane przez Wnioskodawcę, wymienione w </w:t>
      </w:r>
      <w:r w:rsidR="00621518" w:rsidRPr="00EF6AC6">
        <w:rPr>
          <w:rFonts w:ascii="Calibri" w:eastAsia="Calibri" w:hAnsi="Calibri" w:cs="Calibri"/>
        </w:rPr>
        <w:t>poprzednich punktach</w:t>
      </w:r>
      <w:r w:rsidR="00342CF5" w:rsidRPr="00EF6AC6">
        <w:rPr>
          <w:rFonts w:ascii="Calibri" w:eastAsia="Calibri" w:hAnsi="Calibri" w:cs="Calibri"/>
        </w:rPr>
        <w:t>, zdefiniować czynniki, które w największym stopniu wpływają na zapotrzebowanie na oferowane przez Wnioskodawcę produkty/towary/usługi. Należy wskazać, sprzedaż</w:t>
      </w:r>
      <w:r w:rsidR="00FF5BEE" w:rsidRPr="00EF6AC6">
        <w:rPr>
          <w:rFonts w:ascii="Calibri" w:eastAsia="Calibri" w:hAnsi="Calibri" w:cs="Calibri"/>
        </w:rPr>
        <w:t>/oferowanie</w:t>
      </w:r>
      <w:r w:rsidR="00342CF5" w:rsidRPr="00EF6AC6">
        <w:rPr>
          <w:rFonts w:ascii="Calibri" w:eastAsia="Calibri" w:hAnsi="Calibri" w:cs="Calibri"/>
        </w:rPr>
        <w:t xml:space="preserve"> których produktów, towarów lub usług ulega wahaniom sezonowym. Wskazana jest analiza tych czynników, które mogą wywołać istotną zmianę popytu w okresie realizacji projektu. W sytuacji, gdy projekt dotyczy nowej oferty, opis zawarty we wniosku ma uwzględniać przede wszystkim popyt na produkty, które będą przedmiotem projektu. W przypadku gdy produkt/towar/usługa będzie nowością na rynku należy dokonać porównania do rynku produktów/towarów/usług alternatywnych (substytutów). W szczególności należy skorelować informacje podane w tym miejscu z opisem zamieszczonym w pkt</w:t>
      </w:r>
      <w:r w:rsidR="00621518" w:rsidRPr="00EF6AC6">
        <w:rPr>
          <w:rFonts w:ascii="Calibri" w:eastAsia="Calibri" w:hAnsi="Calibri" w:cs="Calibri"/>
        </w:rPr>
        <w:t>.</w:t>
      </w:r>
      <w:r w:rsidR="00342CF5" w:rsidRPr="00EF6AC6">
        <w:rPr>
          <w:rFonts w:ascii="Calibri" w:eastAsia="Calibri" w:hAnsi="Calibri" w:cs="Calibri"/>
        </w:rPr>
        <w:t xml:space="preserve"> </w:t>
      </w:r>
      <w:r w:rsidR="00342CF5" w:rsidRPr="00EF6AC6">
        <w:rPr>
          <w:rFonts w:ascii="Calibri" w:eastAsia="Calibri" w:hAnsi="Calibri" w:cs="Calibri"/>
          <w:i/>
          <w:iCs/>
        </w:rPr>
        <w:t>Charakterystyka konkurencji</w:t>
      </w:r>
      <w:r w:rsidR="00342CF5" w:rsidRPr="00EF6AC6">
        <w:rPr>
          <w:rFonts w:ascii="Calibri" w:eastAsia="Calibri" w:hAnsi="Calibri" w:cs="Calibri"/>
        </w:rPr>
        <w:t xml:space="preserve"> oraz w pkt. </w:t>
      </w:r>
      <w:r w:rsidR="00342CF5" w:rsidRPr="00EF6AC6">
        <w:rPr>
          <w:rFonts w:ascii="Calibri" w:eastAsia="Calibri" w:hAnsi="Calibri" w:cs="Calibri"/>
          <w:i/>
          <w:iCs/>
        </w:rPr>
        <w:t>Zagrożenia realizacji projektu</w:t>
      </w:r>
      <w:r w:rsidR="00342CF5" w:rsidRPr="00EF6AC6">
        <w:rPr>
          <w:rFonts w:ascii="Calibri" w:eastAsia="Calibri" w:hAnsi="Calibri" w:cs="Calibri"/>
        </w:rPr>
        <w:t xml:space="preserve"> </w:t>
      </w:r>
      <w:r w:rsidR="00342CF5" w:rsidRPr="00EF6AC6">
        <w:rPr>
          <w:rFonts w:ascii="Calibri" w:eastAsia="Calibri" w:hAnsi="Calibri" w:cs="Calibri"/>
          <w:i/>
          <w:iCs/>
        </w:rPr>
        <w:t>i</w:t>
      </w:r>
      <w:r w:rsidR="00342CF5" w:rsidRPr="00EF6AC6">
        <w:rPr>
          <w:rFonts w:ascii="Calibri" w:eastAsia="Calibri" w:hAnsi="Calibri" w:cs="Calibri"/>
        </w:rPr>
        <w:t xml:space="preserve"> </w:t>
      </w:r>
      <w:r w:rsidR="00342CF5" w:rsidRPr="00EF6AC6">
        <w:rPr>
          <w:rFonts w:ascii="Calibri" w:eastAsia="Calibri" w:hAnsi="Calibri" w:cs="Calibri"/>
          <w:i/>
          <w:iCs/>
        </w:rPr>
        <w:t>sposoby ich przezwyciężania.</w:t>
      </w:r>
    </w:p>
    <w:p w:rsidR="001B4F58" w:rsidRDefault="001B4F58">
      <w:pPr>
        <w:spacing w:line="200" w:lineRule="exact"/>
        <w:rPr>
          <w:sz w:val="20"/>
          <w:szCs w:val="20"/>
        </w:rPr>
      </w:pPr>
    </w:p>
    <w:p w:rsidR="001B4F58" w:rsidRDefault="001B4F58">
      <w:pPr>
        <w:spacing w:line="326" w:lineRule="exact"/>
        <w:rPr>
          <w:sz w:val="20"/>
          <w:szCs w:val="20"/>
        </w:rPr>
      </w:pPr>
    </w:p>
    <w:p w:rsidR="00621518" w:rsidRDefault="00621518">
      <w:pPr>
        <w:spacing w:line="326" w:lineRule="exact"/>
        <w:rPr>
          <w:sz w:val="20"/>
          <w:szCs w:val="20"/>
        </w:rPr>
      </w:pPr>
    </w:p>
    <w:p w:rsidR="00621518" w:rsidRDefault="00621518">
      <w:pPr>
        <w:spacing w:line="326" w:lineRule="exact"/>
        <w:rPr>
          <w:sz w:val="20"/>
          <w:szCs w:val="20"/>
        </w:rPr>
      </w:pPr>
    </w:p>
    <w:p w:rsidR="00621518" w:rsidRDefault="00621518">
      <w:pPr>
        <w:spacing w:line="326" w:lineRule="exact"/>
        <w:rPr>
          <w:sz w:val="20"/>
          <w:szCs w:val="20"/>
        </w:rPr>
      </w:pPr>
    </w:p>
    <w:p w:rsidR="007B3BB0" w:rsidRDefault="007B3BB0">
      <w:pPr>
        <w:spacing w:line="326" w:lineRule="exact"/>
        <w:rPr>
          <w:sz w:val="20"/>
          <w:szCs w:val="20"/>
        </w:rPr>
      </w:pPr>
    </w:p>
    <w:p w:rsidR="007B3BB0" w:rsidRDefault="007B3BB0">
      <w:pPr>
        <w:spacing w:line="326" w:lineRule="exact"/>
        <w:rPr>
          <w:sz w:val="20"/>
          <w:szCs w:val="20"/>
        </w:rPr>
      </w:pPr>
    </w:p>
    <w:p w:rsidR="007B3BB0" w:rsidRDefault="005317CB">
      <w:pPr>
        <w:spacing w:line="326" w:lineRule="exact"/>
        <w:rPr>
          <w:sz w:val="20"/>
          <w:szCs w:val="20"/>
        </w:rPr>
      </w:pPr>
      <w:r>
        <w:rPr>
          <w:noProof/>
        </w:rPr>
        <w:lastRenderedPageBreak/>
        <w:drawing>
          <wp:anchor distT="0" distB="0" distL="114300" distR="114300" simplePos="0" relativeHeight="251627008" behindDoc="1" locked="0" layoutInCell="1" allowOverlap="1" wp14:anchorId="1CA9F5C4" wp14:editId="3F461FE4">
            <wp:simplePos x="0" y="0"/>
            <wp:positionH relativeFrom="column">
              <wp:posOffset>6350</wp:posOffset>
            </wp:positionH>
            <wp:positionV relativeFrom="paragraph">
              <wp:posOffset>381177</wp:posOffset>
            </wp:positionV>
            <wp:extent cx="5765800" cy="3200400"/>
            <wp:effectExtent l="0" t="0" r="6350" b="0"/>
            <wp:wrapTight wrapText="bothSides">
              <wp:wrapPolygon edited="0">
                <wp:start x="0" y="0"/>
                <wp:lineTo x="0" y="21471"/>
                <wp:lineTo x="21552" y="21471"/>
                <wp:lineTo x="21552"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2937" b="4053"/>
                    <a:stretch/>
                  </pic:blipFill>
                  <pic:spPr bwMode="auto">
                    <a:xfrm>
                      <a:off x="0" y="0"/>
                      <a:ext cx="5765800" cy="3200400"/>
                    </a:xfrm>
                    <a:prstGeom prst="rect">
                      <a:avLst/>
                    </a:prstGeom>
                    <a:ln>
                      <a:noFill/>
                    </a:ln>
                    <a:extLst>
                      <a:ext uri="{53640926-AAD7-44D8-BBD7-CCE9431645EC}">
                        <a14:shadowObscured xmlns:a14="http://schemas.microsoft.com/office/drawing/2010/main"/>
                      </a:ext>
                    </a:extLst>
                  </pic:spPr>
                </pic:pic>
              </a:graphicData>
            </a:graphic>
          </wp:anchor>
        </w:drawing>
      </w:r>
      <w:r w:rsidR="00824F98">
        <w:rPr>
          <w:noProof/>
          <w:sz w:val="20"/>
          <w:szCs w:val="20"/>
        </w:rPr>
        <mc:AlternateContent>
          <mc:Choice Requires="wps">
            <w:drawing>
              <wp:anchor distT="0" distB="0" distL="114300" distR="114300" simplePos="0" relativeHeight="251670016" behindDoc="0" locked="0" layoutInCell="1" allowOverlap="1" wp14:anchorId="004256CF" wp14:editId="0C08E2AC">
                <wp:simplePos x="0" y="0"/>
                <wp:positionH relativeFrom="column">
                  <wp:posOffset>-12700</wp:posOffset>
                </wp:positionH>
                <wp:positionV relativeFrom="paragraph">
                  <wp:posOffset>-161925</wp:posOffset>
                </wp:positionV>
                <wp:extent cx="5721350" cy="412750"/>
                <wp:effectExtent l="0" t="0" r="31750" b="63500"/>
                <wp:wrapNone/>
                <wp:docPr id="5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7B3BB0">
                            <w:pPr>
                              <w:jc w:val="center"/>
                              <w:rPr>
                                <w:rFonts w:ascii="Calibri" w:eastAsia="Calibri" w:hAnsi="Calibri" w:cs="Calibri"/>
                                <w:b/>
                                <w:bCs/>
                                <w:sz w:val="36"/>
                                <w:szCs w:val="36"/>
                              </w:rPr>
                            </w:pPr>
                            <w:r>
                              <w:rPr>
                                <w:rFonts w:ascii="Calibri" w:eastAsia="Calibri" w:hAnsi="Calibri" w:cs="Calibri"/>
                                <w:b/>
                                <w:bCs/>
                                <w:sz w:val="36"/>
                                <w:szCs w:val="36"/>
                              </w:rPr>
                              <w:t>MIEJSCE NA RYNKU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256CF" id="Rectangle 51" o:spid="_x0000_s1037" style="position:absolute;margin-left:-1pt;margin-top:-12.75pt;width:450.5pt;height: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" fillcolor="white [3201]" strokecolor="#92cddc [1944]" strokeweight="1pt">
                <v:fill color2="#b6dde8 [1304]" focus="100%" type="gradient"/>
                <v:shadow on="t" color="#205867 [1608]" opacity=".5" offset="1pt"/>
                <v:textbox>
                  <w:txbxContent>
                    <w:p w:rsidR="00231851" w:rsidRPr="00073F74" w:rsidRDefault="00231851" w:rsidP="007B3BB0">
                      <w:pPr>
                        <w:jc w:val="center"/>
                        <w:rPr>
                          <w:rFonts w:ascii="Calibri" w:eastAsia="Calibri" w:hAnsi="Calibri" w:cs="Calibri"/>
                          <w:b/>
                          <w:bCs/>
                          <w:sz w:val="36"/>
                          <w:szCs w:val="36"/>
                        </w:rPr>
                      </w:pPr>
                      <w:r>
                        <w:rPr>
                          <w:rFonts w:ascii="Calibri" w:eastAsia="Calibri" w:hAnsi="Calibri" w:cs="Calibri"/>
                          <w:b/>
                          <w:bCs/>
                          <w:sz w:val="36"/>
                          <w:szCs w:val="36"/>
                        </w:rPr>
                        <w:t>MIEJSCE NA RYNKU</w:t>
                      </w:r>
                    </w:p>
                  </w:txbxContent>
                </v:textbox>
              </v:rect>
            </w:pict>
          </mc:Fallback>
        </mc:AlternateContent>
      </w:r>
    </w:p>
    <w:p w:rsidR="007B3BB0" w:rsidRDefault="007B3BB0">
      <w:pPr>
        <w:spacing w:line="326" w:lineRule="exact"/>
        <w:rPr>
          <w:sz w:val="20"/>
          <w:szCs w:val="20"/>
        </w:rPr>
      </w:pPr>
    </w:p>
    <w:p w:rsidR="001B4F58" w:rsidRDefault="00342CF5" w:rsidP="007B3BB0">
      <w:pPr>
        <w:rPr>
          <w:sz w:val="20"/>
          <w:szCs w:val="20"/>
        </w:rPr>
      </w:pPr>
      <w:r>
        <w:rPr>
          <w:rFonts w:ascii="Calibri" w:eastAsia="Calibri" w:hAnsi="Calibri" w:cs="Calibri"/>
          <w:b/>
          <w:bCs/>
        </w:rPr>
        <w:t>Charakterystyka klientów (grup klientów)</w:t>
      </w:r>
      <w:r>
        <w:rPr>
          <w:rFonts w:ascii="Calibri" w:eastAsia="Calibri" w:hAnsi="Calibri" w:cs="Calibri"/>
        </w:rPr>
        <w:t>:</w:t>
      </w:r>
    </w:p>
    <w:p w:rsidR="001B4F58" w:rsidRDefault="00342CF5" w:rsidP="007B3BB0">
      <w:pPr>
        <w:spacing w:line="276" w:lineRule="auto"/>
        <w:ind w:left="4"/>
        <w:jc w:val="both"/>
        <w:rPr>
          <w:sz w:val="20"/>
          <w:szCs w:val="20"/>
        </w:rPr>
      </w:pPr>
      <w:r>
        <w:rPr>
          <w:rFonts w:ascii="Calibri" w:eastAsia="Calibri" w:hAnsi="Calibri" w:cs="Calibri"/>
        </w:rPr>
        <w:t>Należy opisać kim są klienci (grupy klientów) Wnioskodawcy, jakie są ich oczekiwania w zakresie oferowanych przez Wnioskodawcę produktów/towarów/usług. W jakim stopniu oferta Wnioskodawcy odpowiada na potrzeby klientów, czy konieczna jest zmiana oferty – jeśli tak, to w jakim zakresie i czy realizacja projektu na to pozwoli. Należy określić, czy produkty/towary/usługi są przeznaczone na rynek lokalny, regionalny, krajowy czy na eksport.</w:t>
      </w:r>
    </w:p>
    <w:p w:rsidR="001B4F58" w:rsidRDefault="001B4F58" w:rsidP="007B3BB0">
      <w:pPr>
        <w:spacing w:line="276" w:lineRule="auto"/>
        <w:rPr>
          <w:sz w:val="20"/>
          <w:szCs w:val="20"/>
        </w:rPr>
      </w:pPr>
    </w:p>
    <w:p w:rsidR="001B4F58" w:rsidRDefault="00342CF5" w:rsidP="007B3BB0">
      <w:pPr>
        <w:spacing w:line="276" w:lineRule="auto"/>
        <w:ind w:left="4" w:right="20"/>
        <w:jc w:val="both"/>
        <w:rPr>
          <w:sz w:val="20"/>
          <w:szCs w:val="20"/>
        </w:rPr>
      </w:pPr>
      <w:r>
        <w:rPr>
          <w:rFonts w:ascii="Calibri" w:eastAsia="Calibri" w:hAnsi="Calibri" w:cs="Calibri"/>
        </w:rPr>
        <w:t>Warto w tym punkcie powołać się na analizy, badania rynku wskazujące na preferencje konsumentów oraz instytucjonalnych nabywców, o ile Wnioskodawca posiada takie dokumenty.</w:t>
      </w:r>
    </w:p>
    <w:p w:rsidR="001B4F58" w:rsidRDefault="001B4F58">
      <w:pPr>
        <w:spacing w:line="352" w:lineRule="exact"/>
        <w:rPr>
          <w:sz w:val="20"/>
          <w:szCs w:val="20"/>
        </w:rPr>
      </w:pPr>
    </w:p>
    <w:p w:rsidR="001B4F58" w:rsidRDefault="00342CF5">
      <w:pPr>
        <w:ind w:left="4"/>
        <w:rPr>
          <w:sz w:val="20"/>
          <w:szCs w:val="20"/>
        </w:rPr>
      </w:pPr>
      <w:r>
        <w:rPr>
          <w:rFonts w:ascii="Calibri" w:eastAsia="Calibri" w:hAnsi="Calibri" w:cs="Calibri"/>
          <w:b/>
          <w:bCs/>
        </w:rPr>
        <w:t>Charakterystyka konkurencji</w:t>
      </w:r>
      <w:r>
        <w:rPr>
          <w:rFonts w:ascii="Calibri" w:eastAsia="Calibri" w:hAnsi="Calibri" w:cs="Calibri"/>
        </w:rPr>
        <w:t>:</w:t>
      </w:r>
    </w:p>
    <w:p w:rsidR="001B4F58" w:rsidRDefault="00342CF5" w:rsidP="007B3BB0">
      <w:pPr>
        <w:spacing w:line="276" w:lineRule="auto"/>
        <w:ind w:left="4"/>
        <w:jc w:val="both"/>
        <w:rPr>
          <w:sz w:val="20"/>
          <w:szCs w:val="20"/>
        </w:rPr>
      </w:pPr>
      <w:r>
        <w:rPr>
          <w:rFonts w:ascii="Calibri" w:eastAsia="Calibri" w:hAnsi="Calibri" w:cs="Calibri"/>
        </w:rPr>
        <w:t xml:space="preserve">Należy zidentyfikować (podając nazwę) głównych konkurentów w ramach poszczególnych produktów/towarów/usług przedstawionych w </w:t>
      </w:r>
      <w:r w:rsidR="007A38AF">
        <w:rPr>
          <w:rFonts w:ascii="Calibri" w:eastAsia="Calibri" w:hAnsi="Calibri" w:cs="Calibri"/>
        </w:rPr>
        <w:t>poprzednich punktach</w:t>
      </w:r>
      <w:r>
        <w:rPr>
          <w:rFonts w:ascii="Calibri" w:eastAsia="Calibri" w:hAnsi="Calibri" w:cs="Calibri"/>
        </w:rPr>
        <w:t xml:space="preserve"> oraz opisać czym różni się ich oferta od oferty Wnioskodawcy. W szczególności należy wyjaśnić na czym polega przewaga konkurentów albo w jakim zakresie ich oferta jest mniej konkurencyjna. Należy zwrócić uwagę na takie czynniki jak: jakość produktów, innowacyjność, cena, promocja, kanały dystrybucji, usługi posprzedażne itp. W wypadku innowacyjnych produktów powstałych w wyniku realizacji projektu należy uwzględnić ryzyko pojawienia się konkurentów na tym rynku lub odpowiedzi dotychczasowych konkurentów na nową ofertę. </w:t>
      </w:r>
      <w:r>
        <w:rPr>
          <w:rFonts w:ascii="Calibri" w:eastAsia="Calibri" w:hAnsi="Calibri" w:cs="Calibri"/>
          <w:u w:val="single"/>
        </w:rPr>
        <w:t>W szczególności należy opisać potencjalne działania konkurentów oraz swoją reakcję na te</w:t>
      </w:r>
      <w:r>
        <w:rPr>
          <w:rFonts w:ascii="Calibri" w:eastAsia="Calibri" w:hAnsi="Calibri" w:cs="Calibri"/>
        </w:rPr>
        <w:t xml:space="preserve"> </w:t>
      </w:r>
      <w:r>
        <w:rPr>
          <w:rFonts w:ascii="Calibri" w:eastAsia="Calibri" w:hAnsi="Calibri" w:cs="Calibri"/>
          <w:u w:val="single"/>
        </w:rPr>
        <w:t>działania</w:t>
      </w:r>
      <w:r>
        <w:rPr>
          <w:rFonts w:ascii="Calibri" w:eastAsia="Calibri" w:hAnsi="Calibri" w:cs="Calibri"/>
        </w:rPr>
        <w:t xml:space="preserve">. Dane w tym zakresie należy skorelować z informacjami zawartymi w </w:t>
      </w:r>
      <w:r w:rsidR="007A38AF">
        <w:rPr>
          <w:rFonts w:ascii="Calibri" w:eastAsia="Calibri" w:hAnsi="Calibri" w:cs="Calibri"/>
        </w:rPr>
        <w:t>pkt.</w:t>
      </w:r>
      <w:r>
        <w:rPr>
          <w:rFonts w:ascii="Calibri" w:eastAsia="Calibri" w:hAnsi="Calibri" w:cs="Calibri"/>
        </w:rPr>
        <w:t xml:space="preserve"> </w:t>
      </w:r>
      <w:r>
        <w:rPr>
          <w:rFonts w:ascii="Calibri" w:eastAsia="Calibri" w:hAnsi="Calibri" w:cs="Calibri"/>
          <w:i/>
          <w:iCs/>
        </w:rPr>
        <w:t>Zagrożenia</w:t>
      </w:r>
      <w:r>
        <w:rPr>
          <w:rFonts w:ascii="Calibri" w:eastAsia="Calibri" w:hAnsi="Calibri" w:cs="Calibri"/>
        </w:rPr>
        <w:t xml:space="preserve"> </w:t>
      </w:r>
      <w:r>
        <w:rPr>
          <w:rFonts w:ascii="Calibri" w:eastAsia="Calibri" w:hAnsi="Calibri" w:cs="Calibri"/>
          <w:i/>
          <w:iCs/>
        </w:rPr>
        <w:t>realizacji projektu i sposoby ich przezwyciężania</w:t>
      </w:r>
      <w:r>
        <w:rPr>
          <w:rFonts w:ascii="Calibri" w:eastAsia="Calibri" w:hAnsi="Calibri" w:cs="Calibri"/>
        </w:rPr>
        <w:t>. Należy odnieść się do tego, jak realizacja projektu</w:t>
      </w:r>
      <w:r>
        <w:rPr>
          <w:rFonts w:ascii="Calibri" w:eastAsia="Calibri" w:hAnsi="Calibri" w:cs="Calibri"/>
          <w:i/>
          <w:iCs/>
        </w:rPr>
        <w:t xml:space="preserve"> </w:t>
      </w:r>
      <w:r>
        <w:rPr>
          <w:rFonts w:ascii="Calibri" w:eastAsia="Calibri" w:hAnsi="Calibri" w:cs="Calibri"/>
        </w:rPr>
        <w:t>zmieni sytuację Wnioskodawcy względem konkurentów. Jeżeli Wnioskodawca posiada opracowania i analizy w tym zakresie (np. SWOT lub tzw. 5 sił Portera) może dołączyć je jako załącznik nieobowiązkowy.</w:t>
      </w:r>
    </w:p>
    <w:p w:rsidR="001B4F58" w:rsidRDefault="001B4F58" w:rsidP="007B3BB0">
      <w:pPr>
        <w:spacing w:line="276" w:lineRule="auto"/>
        <w:rPr>
          <w:sz w:val="20"/>
          <w:szCs w:val="20"/>
        </w:rPr>
      </w:pPr>
    </w:p>
    <w:p w:rsidR="000C7E53" w:rsidRDefault="00342CF5" w:rsidP="007B3BB0">
      <w:pPr>
        <w:spacing w:line="276" w:lineRule="auto"/>
        <w:ind w:left="4" w:right="20"/>
        <w:jc w:val="both"/>
        <w:rPr>
          <w:rFonts w:ascii="Calibri" w:eastAsia="Calibri" w:hAnsi="Calibri" w:cs="Calibri"/>
        </w:rPr>
      </w:pPr>
      <w:bookmarkStart w:id="24" w:name="page15"/>
      <w:bookmarkEnd w:id="24"/>
      <w:r>
        <w:rPr>
          <w:rFonts w:ascii="Calibri" w:eastAsia="Calibri" w:hAnsi="Calibri" w:cs="Calibri"/>
        </w:rPr>
        <w:t>W przypadku braku miejsca w zakresie ilości znaków bądź potrzeby umieszczenia zdjęć, wykresów czy zestawień można załączyć wskazane w punkcie dokumenty jako załącznik dodatkowy.</w:t>
      </w:r>
    </w:p>
    <w:p w:rsidR="003938AC" w:rsidRDefault="003938AC" w:rsidP="007B3BB0">
      <w:pPr>
        <w:spacing w:line="276" w:lineRule="auto"/>
        <w:ind w:left="4" w:right="20"/>
        <w:jc w:val="both"/>
        <w:rPr>
          <w:rFonts w:ascii="Calibri" w:eastAsia="Calibri" w:hAnsi="Calibri" w:cs="Calibri"/>
        </w:rPr>
      </w:pPr>
    </w:p>
    <w:p w:rsidR="003938AC" w:rsidRDefault="003938AC" w:rsidP="007B3BB0">
      <w:pPr>
        <w:spacing w:line="276" w:lineRule="auto"/>
        <w:ind w:left="4" w:right="20"/>
        <w:jc w:val="both"/>
        <w:rPr>
          <w:rFonts w:ascii="Calibri" w:eastAsia="Calibri" w:hAnsi="Calibri" w:cs="Calibri"/>
        </w:rPr>
      </w:pPr>
    </w:p>
    <w:p w:rsidR="003938AC" w:rsidRPr="007B3BB0" w:rsidRDefault="003938AC" w:rsidP="007B3BB0">
      <w:pPr>
        <w:spacing w:line="276" w:lineRule="auto"/>
        <w:ind w:left="4" w:right="20"/>
        <w:jc w:val="both"/>
        <w:rPr>
          <w:sz w:val="20"/>
          <w:szCs w:val="20"/>
        </w:rPr>
      </w:pPr>
    </w:p>
    <w:p w:rsidR="007B3BB0" w:rsidRDefault="007B3BB0" w:rsidP="007B3BB0">
      <w:pPr>
        <w:rPr>
          <w:rFonts w:ascii="Calibri" w:eastAsia="Calibri" w:hAnsi="Calibri" w:cs="Calibri"/>
          <w:b/>
          <w:bCs/>
          <w:sz w:val="24"/>
          <w:szCs w:val="24"/>
        </w:rPr>
      </w:pPr>
    </w:p>
    <w:p w:rsidR="007A38AF" w:rsidRDefault="00824F98" w:rsidP="007B3BB0">
      <w:pPr>
        <w:rPr>
          <w:noProof/>
        </w:rPr>
      </w:pPr>
      <w:r>
        <w:rPr>
          <w:noProof/>
        </w:rPr>
        <mc:AlternateContent>
          <mc:Choice Requires="wps">
            <w:drawing>
              <wp:anchor distT="0" distB="0" distL="114300" distR="114300" simplePos="0" relativeHeight="251671040" behindDoc="0" locked="0" layoutInCell="1" allowOverlap="1" wp14:anchorId="4BEC9F0D" wp14:editId="4F9E9146">
                <wp:simplePos x="0" y="0"/>
                <wp:positionH relativeFrom="column">
                  <wp:posOffset>0</wp:posOffset>
                </wp:positionH>
                <wp:positionV relativeFrom="paragraph">
                  <wp:posOffset>-612775</wp:posOffset>
                </wp:positionV>
                <wp:extent cx="5721350" cy="716280"/>
                <wp:effectExtent l="0" t="0" r="31750" b="64770"/>
                <wp:wrapNone/>
                <wp:docPr id="4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71628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7B3BB0">
                            <w:pPr>
                              <w:jc w:val="center"/>
                              <w:rPr>
                                <w:rFonts w:ascii="Calibri" w:eastAsia="Calibri" w:hAnsi="Calibri" w:cs="Calibri"/>
                                <w:b/>
                                <w:bCs/>
                                <w:sz w:val="36"/>
                                <w:szCs w:val="36"/>
                              </w:rPr>
                            </w:pPr>
                            <w:r>
                              <w:rPr>
                                <w:rFonts w:ascii="Calibri" w:eastAsia="Calibri" w:hAnsi="Calibri" w:cs="Calibri"/>
                                <w:b/>
                                <w:bCs/>
                                <w:sz w:val="36"/>
                                <w:szCs w:val="36"/>
                              </w:rPr>
                              <w:t>ZASOBY TECHNICZNE I ORGANIZACYJNE UMOŻLIWIAJĄCE REALIZACJĘ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C9F0D" id="Rectangle 52" o:spid="_x0000_s1038" style="position:absolute;margin-left:0;margin-top:-48.25pt;width:450.5pt;height:5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7B3BB0">
                      <w:pPr>
                        <w:jc w:val="center"/>
                        <w:rPr>
                          <w:rFonts w:ascii="Calibri" w:eastAsia="Calibri" w:hAnsi="Calibri" w:cs="Calibri"/>
                          <w:b/>
                          <w:bCs/>
                          <w:sz w:val="36"/>
                          <w:szCs w:val="36"/>
                        </w:rPr>
                      </w:pPr>
                      <w:r>
                        <w:rPr>
                          <w:rFonts w:ascii="Calibri" w:eastAsia="Calibri" w:hAnsi="Calibri" w:cs="Calibri"/>
                          <w:b/>
                          <w:bCs/>
                          <w:sz w:val="36"/>
                          <w:szCs w:val="36"/>
                        </w:rPr>
                        <w:t>ZASOBY TECHNICZNE I ORGANIZACYJNE UMOŻLIWIAJĄCE REALIZACJĘ PROJEKTU</w:t>
                      </w:r>
                    </w:p>
                  </w:txbxContent>
                </v:textbox>
              </v:rect>
            </w:pict>
          </mc:Fallback>
        </mc:AlternateContent>
      </w:r>
    </w:p>
    <w:p w:rsidR="007B3BB0" w:rsidRDefault="007B3BB0">
      <w:pPr>
        <w:ind w:left="4"/>
        <w:rPr>
          <w:noProof/>
        </w:rPr>
      </w:pPr>
    </w:p>
    <w:p w:rsidR="007A38AF" w:rsidRDefault="007A38AF">
      <w:pPr>
        <w:ind w:left="4"/>
        <w:rPr>
          <w:rFonts w:ascii="Calibri" w:eastAsia="Calibri" w:hAnsi="Calibri" w:cs="Calibri"/>
          <w:b/>
          <w:bCs/>
          <w:sz w:val="24"/>
          <w:szCs w:val="24"/>
        </w:rPr>
      </w:pPr>
      <w:r>
        <w:rPr>
          <w:noProof/>
        </w:rPr>
        <w:drawing>
          <wp:inline distT="0" distB="0" distL="0" distR="0" wp14:anchorId="11381A00" wp14:editId="304A373C">
            <wp:extent cx="5765800" cy="3022600"/>
            <wp:effectExtent l="0" t="0" r="6350" b="63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2695" b="4111"/>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inline>
        </w:drawing>
      </w:r>
    </w:p>
    <w:p w:rsidR="007A38AF" w:rsidRDefault="007A38AF">
      <w:pPr>
        <w:ind w:left="4"/>
        <w:rPr>
          <w:rFonts w:ascii="Calibri" w:eastAsia="Calibri" w:hAnsi="Calibri" w:cs="Calibri"/>
          <w:b/>
          <w:bCs/>
          <w:sz w:val="24"/>
          <w:szCs w:val="24"/>
        </w:rPr>
      </w:pPr>
    </w:p>
    <w:p w:rsidR="001B4F58" w:rsidRPr="00EF6AC6" w:rsidRDefault="00342CF5" w:rsidP="00EF6AC6">
      <w:pPr>
        <w:spacing w:line="276" w:lineRule="auto"/>
        <w:ind w:right="20"/>
        <w:jc w:val="both"/>
      </w:pPr>
      <w:r w:rsidRPr="00EF6AC6">
        <w:rPr>
          <w:rFonts w:ascii="Calibri" w:eastAsia="Calibri" w:hAnsi="Calibri" w:cs="Calibri"/>
        </w:rPr>
        <w:t xml:space="preserve">Przed wdrożeniem projektu istotna jest weryfikacja możliwości technicznych Wnioskodawcy do realizacji projektu w planowanym zakresie rzeczowym i finansowym oraz w planowanym terminie. </w:t>
      </w:r>
      <w:r w:rsidR="007B3BB0" w:rsidRPr="00EF6AC6">
        <w:rPr>
          <w:rFonts w:ascii="Calibri" w:eastAsia="Calibri" w:hAnsi="Calibri" w:cs="Calibri"/>
          <w:b/>
        </w:rPr>
        <w:t>Na etapie oceny merytorycznej</w:t>
      </w:r>
      <w:r w:rsidR="007B3BB0" w:rsidRPr="00EF6AC6">
        <w:rPr>
          <w:rFonts w:ascii="Calibri" w:eastAsia="Calibri" w:hAnsi="Calibri" w:cs="Calibri"/>
        </w:rPr>
        <w:t xml:space="preserve"> </w:t>
      </w:r>
      <w:r w:rsidR="005330C7" w:rsidRPr="00EF6AC6">
        <w:rPr>
          <w:rFonts w:ascii="Calibri" w:eastAsia="Calibri" w:hAnsi="Calibri" w:cs="Calibri"/>
        </w:rPr>
        <w:t>w ramach kryterium „Struktura organi</w:t>
      </w:r>
      <w:r w:rsidR="003938AC">
        <w:rPr>
          <w:rFonts w:ascii="Calibri" w:eastAsia="Calibri" w:hAnsi="Calibri" w:cs="Calibri"/>
        </w:rPr>
        <w:t>zacyjna/potencjał organizacyjny”</w:t>
      </w:r>
      <w:r w:rsidR="005330C7" w:rsidRPr="00EF6AC6">
        <w:rPr>
          <w:rFonts w:ascii="Calibri" w:eastAsia="Calibri" w:hAnsi="Calibri" w:cs="Calibri"/>
        </w:rPr>
        <w:t xml:space="preserve"> </w:t>
      </w:r>
      <w:r w:rsidR="007B3BB0" w:rsidRPr="00EF6AC6">
        <w:rPr>
          <w:rFonts w:ascii="Calibri" w:eastAsia="Calibri" w:hAnsi="Calibri" w:cs="Calibri"/>
        </w:rPr>
        <w:t>będzie sprawdzane czy Wnioskodawca wraz z partnerami (jeśli dotyczy) posiadają odpowiednie zaplecze organizacyjno-techniczne/ potencjał administracyjny oraz zdolność operacyjną do drożenia projektu.</w:t>
      </w:r>
      <w:r w:rsidR="005330C7" w:rsidRPr="00EF6AC6">
        <w:rPr>
          <w:rFonts w:ascii="Calibri" w:eastAsia="Calibri" w:hAnsi="Calibri" w:cs="Calibri"/>
        </w:rPr>
        <w:t xml:space="preserve"> </w:t>
      </w:r>
    </w:p>
    <w:p w:rsidR="001B4F58" w:rsidRPr="00EF6AC6" w:rsidRDefault="001B4F58" w:rsidP="00EF6AC6">
      <w:pPr>
        <w:spacing w:line="276" w:lineRule="auto"/>
      </w:pPr>
    </w:p>
    <w:p w:rsidR="001B4F58" w:rsidRPr="00EF6AC6" w:rsidRDefault="00342CF5" w:rsidP="00EF6AC6">
      <w:pPr>
        <w:spacing w:line="276" w:lineRule="auto"/>
        <w:ind w:left="4"/>
      </w:pPr>
      <w:r w:rsidRPr="00EF6AC6">
        <w:rPr>
          <w:rFonts w:ascii="Calibri" w:eastAsia="Calibri" w:hAnsi="Calibri" w:cs="Calibri"/>
          <w:b/>
          <w:bCs/>
        </w:rPr>
        <w:t>Czy Wnioskodawca dysponuje odpowiednim miejscem, niezbędnym do realizacji projektu?</w:t>
      </w:r>
      <w:r w:rsidR="007A38AF" w:rsidRPr="00EF6AC6">
        <w:rPr>
          <w:rFonts w:ascii="Calibri" w:eastAsia="Calibri" w:hAnsi="Calibri" w:cs="Calibri"/>
          <w:b/>
          <w:bCs/>
        </w:rPr>
        <w:t>:</w:t>
      </w:r>
    </w:p>
    <w:p w:rsidR="007A38AF" w:rsidRPr="00EF6AC6" w:rsidRDefault="00342CF5" w:rsidP="00EF6AC6">
      <w:pPr>
        <w:spacing w:line="276" w:lineRule="auto"/>
        <w:ind w:left="4" w:right="20"/>
        <w:jc w:val="both"/>
        <w:rPr>
          <w:rFonts w:ascii="Calibri" w:eastAsia="Calibri" w:hAnsi="Calibri" w:cs="Calibri"/>
        </w:rPr>
      </w:pPr>
      <w:r w:rsidRPr="00EF6AC6">
        <w:rPr>
          <w:rFonts w:ascii="Calibri" w:eastAsia="Calibri" w:hAnsi="Calibri" w:cs="Calibri"/>
        </w:rPr>
        <w:t xml:space="preserve">Należy </w:t>
      </w:r>
      <w:r w:rsidR="00FF5BEE" w:rsidRPr="00EF6AC6">
        <w:rPr>
          <w:rFonts w:ascii="Calibri" w:eastAsia="Calibri" w:hAnsi="Calibri" w:cs="Calibri"/>
        </w:rPr>
        <w:t>wskazać</w:t>
      </w:r>
      <w:r w:rsidRPr="00EF6AC6">
        <w:rPr>
          <w:rFonts w:ascii="Calibri" w:eastAsia="Calibri" w:hAnsi="Calibri" w:cs="Calibri"/>
        </w:rPr>
        <w:t xml:space="preserve">, czy Wnioskodawca dysponuje miejscem (nieruchomością), </w:t>
      </w:r>
      <w:r w:rsidR="006651CA" w:rsidRPr="00EF6AC6">
        <w:rPr>
          <w:rFonts w:ascii="Calibri" w:eastAsia="Calibri" w:hAnsi="Calibri" w:cs="Calibri"/>
        </w:rPr>
        <w:t>gdzie</w:t>
      </w:r>
      <w:r w:rsidRPr="00EF6AC6">
        <w:rPr>
          <w:rFonts w:ascii="Calibri" w:eastAsia="Calibri" w:hAnsi="Calibri" w:cs="Calibri"/>
        </w:rPr>
        <w:t xml:space="preserve"> realizowany będzie projekt. </w:t>
      </w:r>
      <w:r w:rsidR="00CD01C0" w:rsidRPr="00EF6AC6">
        <w:rPr>
          <w:rFonts w:ascii="Calibri" w:eastAsia="Calibri" w:hAnsi="Calibri" w:cs="Calibri"/>
        </w:rPr>
        <w:t>Z listy rozwijanej należy wybrać odpowiedź „tak”, „nie”, „nie dotyczy”.</w:t>
      </w:r>
    </w:p>
    <w:p w:rsidR="007A38AF" w:rsidRPr="00EF6AC6" w:rsidRDefault="007A38AF" w:rsidP="00EF6AC6">
      <w:pPr>
        <w:spacing w:line="276" w:lineRule="auto"/>
        <w:ind w:left="4" w:right="20"/>
        <w:jc w:val="both"/>
        <w:rPr>
          <w:rFonts w:ascii="Calibri" w:eastAsia="Calibri" w:hAnsi="Calibri" w:cs="Calibri"/>
        </w:rPr>
      </w:pPr>
    </w:p>
    <w:p w:rsidR="00E63706" w:rsidRPr="00EF6AC6" w:rsidRDefault="00E63706" w:rsidP="00EF6AC6">
      <w:pPr>
        <w:spacing w:line="276" w:lineRule="auto"/>
        <w:ind w:left="4"/>
      </w:pPr>
      <w:r w:rsidRPr="00EF6AC6">
        <w:rPr>
          <w:rFonts w:ascii="Calibri" w:eastAsia="Calibri" w:hAnsi="Calibri" w:cs="Calibri"/>
          <w:b/>
          <w:bCs/>
        </w:rPr>
        <w:t>Z jakiego tytułu wynika prawo do dysponowania miejscem do realizacji projektu?:</w:t>
      </w:r>
    </w:p>
    <w:p w:rsidR="005330C7" w:rsidRPr="00EF6AC6" w:rsidRDefault="00E63706" w:rsidP="00EF6AC6">
      <w:pPr>
        <w:spacing w:line="276" w:lineRule="auto"/>
        <w:ind w:left="4" w:right="20"/>
        <w:jc w:val="both"/>
        <w:rPr>
          <w:rFonts w:ascii="Calibri" w:eastAsia="Calibri" w:hAnsi="Calibri" w:cs="Calibri"/>
        </w:rPr>
      </w:pPr>
      <w:r w:rsidRPr="00EF6AC6">
        <w:rPr>
          <w:rFonts w:ascii="Calibri" w:eastAsia="Calibri" w:hAnsi="Calibri" w:cs="Calibri"/>
        </w:rPr>
        <w:t xml:space="preserve">Z listy rozwijanej należy wybrać odpowiedni rodzaj praw do dysponowania miejscem realizacji projektu (własność, użytkowanie wieczyste, umowa dzierżawy/najmu itp.). </w:t>
      </w:r>
    </w:p>
    <w:p w:rsidR="005330C7" w:rsidRPr="00EF6AC6" w:rsidRDefault="005330C7" w:rsidP="00EF6AC6">
      <w:pPr>
        <w:spacing w:line="276" w:lineRule="auto"/>
        <w:ind w:left="4" w:right="20"/>
        <w:jc w:val="both"/>
        <w:rPr>
          <w:rFonts w:ascii="Calibri" w:eastAsia="Calibri" w:hAnsi="Calibri" w:cs="Calibri"/>
        </w:rPr>
      </w:pPr>
    </w:p>
    <w:p w:rsidR="00E63706" w:rsidRPr="00EF6AC6" w:rsidRDefault="005330C7" w:rsidP="00EF6AC6">
      <w:pPr>
        <w:spacing w:line="276" w:lineRule="auto"/>
        <w:ind w:left="4" w:right="20"/>
        <w:jc w:val="both"/>
        <w:rPr>
          <w:rFonts w:ascii="Calibri" w:eastAsia="Calibri" w:hAnsi="Calibri" w:cs="Calibri"/>
        </w:rPr>
      </w:pPr>
      <w:r w:rsidRPr="00EF6AC6">
        <w:rPr>
          <w:rFonts w:ascii="Calibri" w:eastAsia="Calibri" w:hAnsi="Calibri" w:cs="Calibri"/>
        </w:rPr>
        <w:t>W opisie punktu, w</w:t>
      </w:r>
      <w:r w:rsidR="00E63706" w:rsidRPr="00EF6AC6">
        <w:rPr>
          <w:rFonts w:ascii="Calibri" w:eastAsia="Calibri" w:hAnsi="Calibri" w:cs="Calibri"/>
        </w:rPr>
        <w:t xml:space="preserve"> przypadku wyboru odpowiedzi „inny tytuł (wskazać jaki)</w:t>
      </w:r>
      <w:r w:rsidRPr="00EF6AC6">
        <w:rPr>
          <w:rFonts w:ascii="Calibri" w:eastAsia="Calibri" w:hAnsi="Calibri" w:cs="Calibri"/>
        </w:rPr>
        <w:t>”</w:t>
      </w:r>
      <w:r w:rsidR="00E63706" w:rsidRPr="00EF6AC6">
        <w:rPr>
          <w:rFonts w:ascii="Calibri" w:eastAsia="Calibri" w:hAnsi="Calibri" w:cs="Calibri"/>
        </w:rPr>
        <w:t xml:space="preserve"> należy wskazać nazwę odpowiedniego tytułu prawnego</w:t>
      </w:r>
      <w:r w:rsidRPr="00EF6AC6">
        <w:rPr>
          <w:rFonts w:ascii="Calibri" w:eastAsia="Calibri" w:hAnsi="Calibri" w:cs="Calibri"/>
        </w:rPr>
        <w:t xml:space="preserve"> do dysponowania miejscem realizacji projektu</w:t>
      </w:r>
      <w:r w:rsidR="00E63706" w:rsidRPr="00EF6AC6">
        <w:rPr>
          <w:rFonts w:ascii="Calibri" w:eastAsia="Calibri" w:hAnsi="Calibri" w:cs="Calibri"/>
        </w:rPr>
        <w:t>.</w:t>
      </w:r>
    </w:p>
    <w:p w:rsidR="001B4F58" w:rsidRPr="00EF6AC6" w:rsidRDefault="005330C7" w:rsidP="00EF6AC6">
      <w:pPr>
        <w:spacing w:line="276" w:lineRule="auto"/>
        <w:ind w:left="4" w:right="20"/>
        <w:jc w:val="both"/>
      </w:pPr>
      <w:r w:rsidRPr="00EF6AC6">
        <w:rPr>
          <w:rFonts w:ascii="Calibri" w:eastAsia="Calibri" w:hAnsi="Calibri" w:cs="Calibri"/>
        </w:rPr>
        <w:t xml:space="preserve">Ponadto </w:t>
      </w:r>
      <w:r w:rsidR="00E63706" w:rsidRPr="00EF6AC6">
        <w:rPr>
          <w:rFonts w:ascii="Calibri" w:eastAsia="Calibri" w:hAnsi="Calibri" w:cs="Calibri"/>
        </w:rPr>
        <w:t>w</w:t>
      </w:r>
      <w:r w:rsidR="00342CF5" w:rsidRPr="00EF6AC6">
        <w:rPr>
          <w:rFonts w:ascii="Calibri" w:eastAsia="Calibri" w:hAnsi="Calibri" w:cs="Calibri"/>
        </w:rPr>
        <w:t xml:space="preserve"> przypadku własności lub użytkowania wieczystego należy wskazać nr księgi wieczystej, a w przypadku umowy dzierżawy/najmu</w:t>
      </w:r>
      <w:r w:rsidR="00CD01C0" w:rsidRPr="00EF6AC6">
        <w:rPr>
          <w:rFonts w:ascii="Calibri" w:eastAsia="Calibri" w:hAnsi="Calibri" w:cs="Calibri"/>
        </w:rPr>
        <w:t xml:space="preserve">/innego tytułu datę podpisania umowy, </w:t>
      </w:r>
      <w:r w:rsidR="00342CF5" w:rsidRPr="00EF6AC6">
        <w:rPr>
          <w:rFonts w:ascii="Calibri" w:eastAsia="Calibri" w:hAnsi="Calibri" w:cs="Calibri"/>
        </w:rPr>
        <w:t>termin obowiązywania umowy</w:t>
      </w:r>
      <w:r w:rsidR="00E63706" w:rsidRPr="00EF6AC6">
        <w:rPr>
          <w:rFonts w:ascii="Calibri" w:eastAsia="Calibri" w:hAnsi="Calibri" w:cs="Calibri"/>
        </w:rPr>
        <w:t>/dokumentu</w:t>
      </w:r>
      <w:r w:rsidR="00342CF5" w:rsidRPr="00EF6AC6">
        <w:rPr>
          <w:rFonts w:ascii="Calibri" w:eastAsia="Calibri" w:hAnsi="Calibri" w:cs="Calibri"/>
        </w:rPr>
        <w:t>, na podstawie które</w:t>
      </w:r>
      <w:r w:rsidR="00E63706" w:rsidRPr="00EF6AC6">
        <w:rPr>
          <w:rFonts w:ascii="Calibri" w:eastAsia="Calibri" w:hAnsi="Calibri" w:cs="Calibri"/>
        </w:rPr>
        <w:t>go</w:t>
      </w:r>
      <w:r w:rsidR="00342CF5" w:rsidRPr="00EF6AC6">
        <w:rPr>
          <w:rFonts w:ascii="Calibri" w:eastAsia="Calibri" w:hAnsi="Calibri" w:cs="Calibri"/>
        </w:rPr>
        <w:t xml:space="preserve"> Wnioskodawca korzysta z danej nieruchomości. Jeżeli Wnioskodawca nie dysponuje miejscem do realizacji projektu, należy podać kiedy to kryterium zostanie spełnione.</w:t>
      </w:r>
    </w:p>
    <w:p w:rsidR="001B4F58" w:rsidRPr="00EF6AC6" w:rsidRDefault="001B4F58" w:rsidP="00EF6AC6">
      <w:pPr>
        <w:spacing w:line="276" w:lineRule="auto"/>
      </w:pPr>
    </w:p>
    <w:p w:rsidR="00E63706" w:rsidRDefault="00E63706" w:rsidP="00EF6AC6">
      <w:pPr>
        <w:spacing w:line="276" w:lineRule="auto"/>
        <w:rPr>
          <w:rFonts w:ascii="Calibri" w:eastAsia="Calibri" w:hAnsi="Calibri" w:cs="Calibri"/>
        </w:rPr>
      </w:pPr>
    </w:p>
    <w:p w:rsidR="00555592" w:rsidRDefault="00555592" w:rsidP="00EF6AC6">
      <w:pPr>
        <w:spacing w:line="276" w:lineRule="auto"/>
        <w:rPr>
          <w:rFonts w:ascii="Calibri" w:eastAsia="Calibri" w:hAnsi="Calibri" w:cs="Calibri"/>
        </w:rPr>
      </w:pPr>
    </w:p>
    <w:p w:rsidR="00555592" w:rsidRPr="00EF6AC6" w:rsidRDefault="00555592" w:rsidP="00EF6AC6">
      <w:pPr>
        <w:spacing w:line="276" w:lineRule="auto"/>
        <w:rPr>
          <w:rFonts w:ascii="Calibri" w:eastAsia="Calibri" w:hAnsi="Calibri" w:cs="Calibri"/>
          <w:b/>
          <w:bCs/>
        </w:rPr>
      </w:pPr>
    </w:p>
    <w:p w:rsidR="00E63706" w:rsidRPr="00EF6AC6" w:rsidRDefault="00E63706" w:rsidP="00EF6AC6">
      <w:pPr>
        <w:spacing w:line="276" w:lineRule="auto"/>
        <w:ind w:left="4"/>
      </w:pPr>
      <w:r w:rsidRPr="00EF6AC6">
        <w:rPr>
          <w:rFonts w:ascii="Calibri" w:eastAsia="Calibri" w:hAnsi="Calibri" w:cs="Calibri"/>
          <w:b/>
          <w:bCs/>
        </w:rPr>
        <w:lastRenderedPageBreak/>
        <w:t>Czy Wnioskodawca posiada pozwolenie na budowę/koncesję/licencję/decyzję środowiskową lub inne pozwolenie wymagane danę specyfikacją działalności</w:t>
      </w:r>
      <w:r w:rsidR="00115980" w:rsidRPr="00EF6AC6">
        <w:rPr>
          <w:rFonts w:ascii="Calibri" w:eastAsia="Calibri" w:hAnsi="Calibri" w:cs="Calibri"/>
          <w:b/>
          <w:bCs/>
        </w:rPr>
        <w:t xml:space="preserve"> Wnioskod</w:t>
      </w:r>
      <w:r w:rsidRPr="00EF6AC6">
        <w:rPr>
          <w:rFonts w:ascii="Calibri" w:eastAsia="Calibri" w:hAnsi="Calibri" w:cs="Calibri"/>
          <w:b/>
          <w:bCs/>
        </w:rPr>
        <w:t>a</w:t>
      </w:r>
      <w:r w:rsidR="00115980" w:rsidRPr="00EF6AC6">
        <w:rPr>
          <w:rFonts w:ascii="Calibri" w:eastAsia="Calibri" w:hAnsi="Calibri" w:cs="Calibri"/>
          <w:b/>
          <w:bCs/>
        </w:rPr>
        <w:t>w</w:t>
      </w:r>
      <w:r w:rsidRPr="00EF6AC6">
        <w:rPr>
          <w:rFonts w:ascii="Calibri" w:eastAsia="Calibri" w:hAnsi="Calibri" w:cs="Calibri"/>
          <w:b/>
          <w:bCs/>
        </w:rPr>
        <w:t>cy?:</w:t>
      </w:r>
    </w:p>
    <w:p w:rsidR="00115980" w:rsidRDefault="00115980" w:rsidP="00EF6AC6">
      <w:pPr>
        <w:spacing w:line="276" w:lineRule="auto"/>
        <w:ind w:left="4"/>
        <w:jc w:val="both"/>
        <w:rPr>
          <w:rFonts w:ascii="Calibri" w:eastAsia="Calibri" w:hAnsi="Calibri" w:cs="Calibri"/>
        </w:rPr>
      </w:pPr>
      <w:r w:rsidRPr="00EF6AC6">
        <w:rPr>
          <w:rFonts w:ascii="Calibri" w:eastAsia="Calibri" w:hAnsi="Calibri" w:cs="Calibri"/>
        </w:rPr>
        <w:t xml:space="preserve">Jeżeli realizacja projektu wymaga uzyskania pozwolenia na budowę/koncesji/licencji/decyzji środowiskowej lub innego pozwolenia wymaganego daną specyfiką działalności Wnioskodawcy, należy potwierdzić posiadanie takiego dokumentu lub określić </w:t>
      </w:r>
      <w:r w:rsidR="003B15C2" w:rsidRPr="00EF6AC6">
        <w:rPr>
          <w:rFonts w:ascii="Calibri" w:eastAsia="Calibri" w:hAnsi="Calibri" w:cs="Calibri"/>
        </w:rPr>
        <w:t xml:space="preserve">konieczność uzyskania stosownego dokumentu i </w:t>
      </w:r>
      <w:r w:rsidRPr="00EF6AC6">
        <w:rPr>
          <w:rFonts w:ascii="Calibri" w:eastAsia="Calibri" w:hAnsi="Calibri" w:cs="Calibri"/>
        </w:rPr>
        <w:t xml:space="preserve">przewidywany termin jego uzyskania. </w:t>
      </w:r>
    </w:p>
    <w:p w:rsidR="00555592" w:rsidRPr="00EF6AC6" w:rsidRDefault="00555592" w:rsidP="00EF6AC6">
      <w:pPr>
        <w:spacing w:line="276" w:lineRule="auto"/>
        <w:ind w:left="4"/>
        <w:jc w:val="both"/>
        <w:rPr>
          <w:rFonts w:ascii="Calibri" w:eastAsia="Calibri" w:hAnsi="Calibri" w:cs="Calibri"/>
        </w:rPr>
      </w:pPr>
    </w:p>
    <w:p w:rsidR="00115980" w:rsidRPr="00EF6AC6" w:rsidRDefault="00115980" w:rsidP="00EF6AC6">
      <w:pPr>
        <w:spacing w:line="276" w:lineRule="auto"/>
        <w:ind w:left="4"/>
        <w:jc w:val="both"/>
        <w:rPr>
          <w:rFonts w:ascii="Calibri" w:eastAsia="Calibri" w:hAnsi="Calibri" w:cs="Calibri"/>
        </w:rPr>
      </w:pPr>
      <w:r w:rsidRPr="00EF6AC6">
        <w:rPr>
          <w:rFonts w:ascii="Calibri" w:eastAsia="Calibri" w:hAnsi="Calibri" w:cs="Calibri"/>
        </w:rPr>
        <w:t>Jeżeli inwestycja nie wymaga uzyskania jakiegokolwiek z ww. dokumentów należy podać odpowiednią podstawę prawną braku</w:t>
      </w:r>
      <w:r w:rsidR="003B15C2" w:rsidRPr="00EF6AC6">
        <w:rPr>
          <w:rFonts w:ascii="Calibri" w:eastAsia="Calibri" w:hAnsi="Calibri" w:cs="Calibri"/>
        </w:rPr>
        <w:t xml:space="preserve"> konieczności ich uzyskania</w:t>
      </w:r>
      <w:r w:rsidR="005330C7" w:rsidRPr="00EF6AC6">
        <w:rPr>
          <w:rFonts w:ascii="Calibri" w:eastAsia="Calibri" w:hAnsi="Calibri" w:cs="Calibri"/>
        </w:rPr>
        <w:t xml:space="preserve"> lub wyjaśnić dlaczego projekt nie wymaga odpowiednich decyzji /pozwoleń/zezwoleń itp</w:t>
      </w:r>
      <w:r w:rsidR="003B15C2" w:rsidRPr="00EF6AC6">
        <w:rPr>
          <w:rFonts w:ascii="Calibri" w:eastAsia="Calibri" w:hAnsi="Calibri" w:cs="Calibri"/>
        </w:rPr>
        <w:t>.</w:t>
      </w:r>
      <w:r w:rsidRPr="00EF6AC6">
        <w:rPr>
          <w:rFonts w:ascii="Calibri" w:eastAsia="Calibri" w:hAnsi="Calibri" w:cs="Calibri"/>
        </w:rPr>
        <w:t xml:space="preserve"> </w:t>
      </w:r>
    </w:p>
    <w:p w:rsidR="00115980" w:rsidRPr="00EF6AC6" w:rsidRDefault="003B15C2" w:rsidP="00EF6AC6">
      <w:pPr>
        <w:spacing w:line="276" w:lineRule="auto"/>
        <w:ind w:left="4"/>
        <w:jc w:val="both"/>
        <w:rPr>
          <w:rFonts w:ascii="Calibri" w:eastAsia="Calibri" w:hAnsi="Calibri" w:cs="Calibri"/>
        </w:rPr>
      </w:pPr>
      <w:r w:rsidRPr="00EF6AC6">
        <w:rPr>
          <w:rFonts w:ascii="Calibri" w:eastAsia="Calibri" w:hAnsi="Calibri" w:cs="Calibri"/>
        </w:rPr>
        <w:t>Odwołanie się do poszczególnych pozwoleń powinno nastąpić w odrębnych punktach.</w:t>
      </w:r>
    </w:p>
    <w:p w:rsidR="003B15C2" w:rsidRPr="00EF6AC6" w:rsidRDefault="003B15C2" w:rsidP="00EF6AC6">
      <w:pPr>
        <w:spacing w:line="276" w:lineRule="auto"/>
        <w:ind w:left="4"/>
        <w:jc w:val="both"/>
        <w:rPr>
          <w:rFonts w:ascii="Calibri" w:eastAsia="Calibri" w:hAnsi="Calibri" w:cs="Calibri"/>
        </w:rPr>
      </w:pPr>
    </w:p>
    <w:p w:rsidR="00115980" w:rsidRPr="00EF6AC6" w:rsidRDefault="00115980" w:rsidP="00EF6AC6">
      <w:pPr>
        <w:spacing w:line="276" w:lineRule="auto"/>
        <w:ind w:right="20"/>
        <w:jc w:val="both"/>
      </w:pPr>
      <w:r w:rsidRPr="00EF6AC6">
        <w:rPr>
          <w:rFonts w:ascii="Calibri" w:eastAsia="Calibri" w:hAnsi="Calibri" w:cs="Calibri"/>
        </w:rPr>
        <w:t>Brak dokumentu nie stanowi o dyskwalifikacji Wnioskodawcy, z zastrzeżeniem, iż w przypadku zatwierdzenia projektu do dofinansowania wymagane dokumenty muszą zostać dostarczone do Dolnośląskiej Instytucji Pośredniczącej przed podpisaniem umowy o dofinansowanie projektu.</w:t>
      </w:r>
    </w:p>
    <w:p w:rsidR="00115980" w:rsidRPr="00EF6AC6" w:rsidRDefault="00115980" w:rsidP="00EF6AC6">
      <w:pPr>
        <w:spacing w:line="276" w:lineRule="auto"/>
        <w:jc w:val="both"/>
      </w:pPr>
    </w:p>
    <w:p w:rsidR="00115980" w:rsidRPr="00EF6AC6" w:rsidRDefault="00115980" w:rsidP="00EF6AC6">
      <w:pPr>
        <w:spacing w:line="276" w:lineRule="auto"/>
        <w:ind w:left="4" w:right="20"/>
        <w:jc w:val="both"/>
        <w:rPr>
          <w:rFonts w:ascii="Calibri" w:eastAsia="Calibri" w:hAnsi="Calibri" w:cs="Calibri"/>
        </w:rPr>
      </w:pPr>
    </w:p>
    <w:p w:rsidR="005B577E" w:rsidRPr="00EF6AC6" w:rsidRDefault="005B577E" w:rsidP="00555592">
      <w:pPr>
        <w:spacing w:line="276" w:lineRule="auto"/>
        <w:ind w:right="20"/>
        <w:jc w:val="both"/>
        <w:rPr>
          <w:rFonts w:asciiTheme="minorHAnsi" w:hAnsiTheme="minorHAnsi"/>
        </w:rPr>
      </w:pPr>
    </w:p>
    <w:p w:rsidR="00115980" w:rsidRPr="00EF6AC6" w:rsidRDefault="00EF6AC6" w:rsidP="00EF6AC6">
      <w:pPr>
        <w:spacing w:line="276" w:lineRule="auto"/>
        <w:rPr>
          <w:rFonts w:ascii="Calibri" w:eastAsia="Calibri" w:hAnsi="Calibri" w:cs="Calibri"/>
          <w:b/>
          <w:bCs/>
        </w:rPr>
      </w:pPr>
      <w:r w:rsidRPr="00EF6AC6">
        <w:rPr>
          <w:rFonts w:ascii="Calibri" w:eastAsia="Calibri" w:hAnsi="Calibri" w:cs="Calibri"/>
          <w:b/>
          <w:bCs/>
        </w:rPr>
        <w:t>Należy</w:t>
      </w:r>
      <w:r w:rsidR="00115980" w:rsidRPr="00EF6AC6">
        <w:rPr>
          <w:rFonts w:ascii="Calibri" w:eastAsia="Calibri" w:hAnsi="Calibri" w:cs="Calibri"/>
          <w:b/>
          <w:bCs/>
        </w:rPr>
        <w:t xml:space="preserve"> określić posiadane z</w:t>
      </w:r>
      <w:r w:rsidR="00E63706" w:rsidRPr="00EF6AC6">
        <w:rPr>
          <w:rFonts w:ascii="Calibri" w:eastAsia="Calibri" w:hAnsi="Calibri" w:cs="Calibri"/>
          <w:b/>
          <w:bCs/>
        </w:rPr>
        <w:t xml:space="preserve">asoby techniczne </w:t>
      </w:r>
      <w:r w:rsidR="005F1C5E" w:rsidRPr="00EF6AC6">
        <w:rPr>
          <w:rFonts w:ascii="Calibri" w:eastAsia="Calibri" w:hAnsi="Calibri" w:cs="Calibri"/>
          <w:b/>
          <w:bCs/>
        </w:rPr>
        <w:t>ważne z punktu widzenia realizacji projektu:</w:t>
      </w:r>
    </w:p>
    <w:p w:rsidR="00115980" w:rsidRDefault="00115980" w:rsidP="00EF6AC6">
      <w:pPr>
        <w:spacing w:line="276" w:lineRule="auto"/>
        <w:jc w:val="both"/>
        <w:rPr>
          <w:rFonts w:ascii="Calibri" w:eastAsia="Calibri" w:hAnsi="Calibri" w:cs="Calibri"/>
        </w:rPr>
      </w:pPr>
      <w:r w:rsidRPr="00EF6AC6">
        <w:rPr>
          <w:rFonts w:ascii="Calibri" w:eastAsia="Calibri" w:hAnsi="Calibri" w:cs="Calibri"/>
        </w:rPr>
        <w:t xml:space="preserve">W punkcie tym </w:t>
      </w:r>
      <w:r w:rsidR="003B15C2" w:rsidRPr="00EF6AC6">
        <w:rPr>
          <w:rFonts w:ascii="Calibri" w:eastAsia="Calibri" w:hAnsi="Calibri" w:cs="Calibri"/>
        </w:rPr>
        <w:t xml:space="preserve">poprzez naciśniecie przycisku „dodaj” </w:t>
      </w:r>
      <w:r w:rsidRPr="00EF6AC6">
        <w:rPr>
          <w:rFonts w:ascii="Calibri" w:eastAsia="Calibri" w:hAnsi="Calibri" w:cs="Calibri"/>
        </w:rPr>
        <w:t>należy wymienić posiadane zasoby techniczne –np. nieruchomości, maszyny i urządzenia, które s</w:t>
      </w:r>
      <w:r w:rsidR="003B15C2" w:rsidRPr="00EF6AC6">
        <w:rPr>
          <w:rFonts w:ascii="Calibri" w:eastAsia="Calibri" w:hAnsi="Calibri" w:cs="Calibri"/>
        </w:rPr>
        <w:t>ą ważne dla realizacji projektu, wskazuj</w:t>
      </w:r>
      <w:r w:rsidR="00EF6AC6" w:rsidRPr="00EF6AC6">
        <w:rPr>
          <w:rFonts w:ascii="Calibri" w:eastAsia="Calibri" w:hAnsi="Calibri" w:cs="Calibri"/>
        </w:rPr>
        <w:t>ąc rodzaj, opis</w:t>
      </w:r>
      <w:r w:rsidR="003938AC">
        <w:rPr>
          <w:rFonts w:ascii="Calibri" w:eastAsia="Calibri" w:hAnsi="Calibri" w:cs="Calibri"/>
        </w:rPr>
        <w:t xml:space="preserve"> (w jaki sposób posiadane zasoby będą wykorzystywane w ramach projektu) </w:t>
      </w:r>
      <w:r w:rsidR="00EF6AC6" w:rsidRPr="00EF6AC6">
        <w:rPr>
          <w:rFonts w:ascii="Calibri" w:eastAsia="Calibri" w:hAnsi="Calibri" w:cs="Calibri"/>
        </w:rPr>
        <w:t xml:space="preserve"> i rok produkcji.</w:t>
      </w: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Pr="00EF6AC6" w:rsidRDefault="00555592" w:rsidP="00EF6AC6">
      <w:pPr>
        <w:spacing w:line="276" w:lineRule="auto"/>
        <w:jc w:val="both"/>
        <w:rPr>
          <w:rFonts w:ascii="Calibri" w:eastAsia="Calibri" w:hAnsi="Calibri" w:cs="Calibri"/>
          <w:b/>
          <w:bCs/>
        </w:rPr>
      </w:pPr>
    </w:p>
    <w:p w:rsidR="007A38AF" w:rsidRDefault="00EF6AC6">
      <w:pPr>
        <w:spacing w:line="398" w:lineRule="exact"/>
        <w:rPr>
          <w:sz w:val="20"/>
          <w:szCs w:val="20"/>
        </w:rPr>
      </w:pPr>
      <w:r>
        <w:rPr>
          <w:noProof/>
        </w:rPr>
        <w:drawing>
          <wp:anchor distT="0" distB="0" distL="114300" distR="114300" simplePos="0" relativeHeight="251631104" behindDoc="1" locked="0" layoutInCell="1" allowOverlap="1" wp14:anchorId="2A35CC58" wp14:editId="6CED13BF">
            <wp:simplePos x="0" y="0"/>
            <wp:positionH relativeFrom="column">
              <wp:posOffset>-25510</wp:posOffset>
            </wp:positionH>
            <wp:positionV relativeFrom="paragraph">
              <wp:posOffset>263083</wp:posOffset>
            </wp:positionV>
            <wp:extent cx="5765800" cy="3009900"/>
            <wp:effectExtent l="0" t="0" r="6350" b="0"/>
            <wp:wrapTight wrapText="bothSides">
              <wp:wrapPolygon edited="0">
                <wp:start x="0" y="0"/>
                <wp:lineTo x="0" y="21463"/>
                <wp:lineTo x="21552" y="21463"/>
                <wp:lineTo x="21552"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r w:rsidR="00824F98">
        <w:rPr>
          <w:noProof/>
          <w:sz w:val="20"/>
          <w:szCs w:val="20"/>
        </w:rPr>
        <mc:AlternateContent>
          <mc:Choice Requires="wps">
            <w:drawing>
              <wp:anchor distT="0" distB="0" distL="114300" distR="114300" simplePos="0" relativeHeight="251672064" behindDoc="0" locked="0" layoutInCell="1" allowOverlap="1" wp14:anchorId="5E1B8709" wp14:editId="61185FD3">
                <wp:simplePos x="0" y="0"/>
                <wp:positionH relativeFrom="column">
                  <wp:posOffset>16510</wp:posOffset>
                </wp:positionH>
                <wp:positionV relativeFrom="paragraph">
                  <wp:posOffset>-392430</wp:posOffset>
                </wp:positionV>
                <wp:extent cx="5721350" cy="466090"/>
                <wp:effectExtent l="0" t="0" r="31750" b="48260"/>
                <wp:wrapNone/>
                <wp:docPr id="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6609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5330C7">
                            <w:pPr>
                              <w:jc w:val="center"/>
                              <w:rPr>
                                <w:rFonts w:ascii="Calibri" w:eastAsia="Calibri" w:hAnsi="Calibri" w:cs="Calibri"/>
                                <w:b/>
                                <w:bCs/>
                                <w:sz w:val="36"/>
                                <w:szCs w:val="36"/>
                              </w:rPr>
                            </w:pPr>
                            <w:r>
                              <w:rPr>
                                <w:rFonts w:ascii="Calibri" w:eastAsia="Calibri" w:hAnsi="Calibri" w:cs="Calibri"/>
                                <w:b/>
                                <w:bCs/>
                                <w:sz w:val="36"/>
                                <w:szCs w:val="36"/>
                              </w:rPr>
                              <w:t>ZASOBY LUDZKIE UMOŻLIWIAJĄCE REALIZACJĘ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B8709" id="Rectangle 53" o:spid="_x0000_s1039" style="position:absolute;margin-left:1.3pt;margin-top:-30.9pt;width:450.5pt;height:36.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5330C7">
                      <w:pPr>
                        <w:jc w:val="center"/>
                        <w:rPr>
                          <w:rFonts w:ascii="Calibri" w:eastAsia="Calibri" w:hAnsi="Calibri" w:cs="Calibri"/>
                          <w:b/>
                          <w:bCs/>
                          <w:sz w:val="36"/>
                          <w:szCs w:val="36"/>
                        </w:rPr>
                      </w:pPr>
                      <w:r>
                        <w:rPr>
                          <w:rFonts w:ascii="Calibri" w:eastAsia="Calibri" w:hAnsi="Calibri" w:cs="Calibri"/>
                          <w:b/>
                          <w:bCs/>
                          <w:sz w:val="36"/>
                          <w:szCs w:val="36"/>
                        </w:rPr>
                        <w:t>ZASOBY LUDZKIE UMOŻLIWIAJĄCE REALIZACJĘ PROJEKTU</w:t>
                      </w:r>
                    </w:p>
                  </w:txbxContent>
                </v:textbox>
              </v:rect>
            </w:pict>
          </mc:Fallback>
        </mc:AlternateContent>
      </w:r>
    </w:p>
    <w:p w:rsidR="005330C7" w:rsidRDefault="005330C7">
      <w:pPr>
        <w:spacing w:line="398" w:lineRule="exact"/>
        <w:rPr>
          <w:sz w:val="20"/>
          <w:szCs w:val="20"/>
        </w:rPr>
      </w:pPr>
    </w:p>
    <w:p w:rsidR="001B4F58" w:rsidRPr="0055504F" w:rsidRDefault="00612384" w:rsidP="0055504F">
      <w:pPr>
        <w:spacing w:line="276" w:lineRule="auto"/>
        <w:jc w:val="both"/>
        <w:rPr>
          <w:rFonts w:ascii="Calibri" w:eastAsia="Calibri" w:hAnsi="Calibri" w:cs="Calibri"/>
        </w:rPr>
      </w:pPr>
      <w:r w:rsidRPr="0055504F">
        <w:rPr>
          <w:rFonts w:ascii="Calibri" w:eastAsia="Calibri" w:hAnsi="Calibri" w:cs="Calibri"/>
        </w:rPr>
        <w:t>Poprzez naciśnięcie przycisku „dodaj” n</w:t>
      </w:r>
      <w:r w:rsidR="00342CF5" w:rsidRPr="0055504F">
        <w:rPr>
          <w:rFonts w:ascii="Calibri" w:eastAsia="Calibri" w:hAnsi="Calibri" w:cs="Calibri"/>
        </w:rPr>
        <w:t xml:space="preserve">ależy </w:t>
      </w:r>
      <w:r w:rsidRPr="0055504F">
        <w:rPr>
          <w:rFonts w:ascii="Calibri" w:eastAsia="Calibri" w:hAnsi="Calibri" w:cs="Calibri"/>
        </w:rPr>
        <w:t xml:space="preserve">wymienić osoby, które są niezbędne/bezpośrednio zaangażowane w realizację/wdrażanie projektu. </w:t>
      </w:r>
      <w:r w:rsidR="00342CF5" w:rsidRPr="0055504F">
        <w:rPr>
          <w:rFonts w:ascii="Calibri" w:eastAsia="Calibri" w:hAnsi="Calibri" w:cs="Calibri"/>
        </w:rPr>
        <w:t>Należy podać stanowisko wraz z krótkim zakresem odpowiedzialności danej</w:t>
      </w:r>
      <w:r w:rsidR="004C282D" w:rsidRPr="0055504F">
        <w:rPr>
          <w:rFonts w:ascii="Calibri" w:eastAsia="Calibri" w:hAnsi="Calibri" w:cs="Calibri"/>
        </w:rPr>
        <w:t xml:space="preserve"> </w:t>
      </w:r>
      <w:bookmarkStart w:id="25" w:name="page16"/>
      <w:bookmarkEnd w:id="25"/>
      <w:r w:rsidR="00342CF5" w:rsidRPr="0055504F">
        <w:rPr>
          <w:rFonts w:ascii="Calibri" w:eastAsia="Calibri" w:hAnsi="Calibri" w:cs="Calibri"/>
        </w:rPr>
        <w:t>osoby w ramach projektu oraz opisać doświadczenie danej osoby istotne z punktu widzenia sprawnego wdrożenia projektu. W szczególności należy tu wymienić osoby związane z techniczną</w:t>
      </w:r>
      <w:r w:rsidRPr="0055504F">
        <w:rPr>
          <w:rFonts w:ascii="Calibri" w:eastAsia="Calibri" w:hAnsi="Calibri" w:cs="Calibri"/>
        </w:rPr>
        <w:t xml:space="preserve"> oraz administracyjną (np. rozliczanie projektu)</w:t>
      </w:r>
      <w:r w:rsidR="00342CF5" w:rsidRPr="0055504F">
        <w:rPr>
          <w:rFonts w:ascii="Calibri" w:eastAsia="Calibri" w:hAnsi="Calibri" w:cs="Calibri"/>
        </w:rPr>
        <w:t xml:space="preserve"> stroną realizacji projektu. Należy przedstawić zarówno zasoby posiadane w momencie aplikowania o dofinansowanie, jak również przewidziane do pozyskania w trakcie realizacji projektu.</w:t>
      </w:r>
    </w:p>
    <w:p w:rsidR="000C7E53" w:rsidRPr="0055504F" w:rsidRDefault="000C7E53" w:rsidP="0055504F">
      <w:pPr>
        <w:spacing w:line="276" w:lineRule="auto"/>
        <w:ind w:left="4"/>
        <w:jc w:val="both"/>
        <w:rPr>
          <w:rFonts w:ascii="Calibri" w:eastAsia="Calibri" w:hAnsi="Calibri" w:cs="Calibri"/>
        </w:rPr>
      </w:pPr>
      <w:r w:rsidRPr="0055504F">
        <w:rPr>
          <w:rFonts w:ascii="Calibri" w:eastAsia="Calibri" w:hAnsi="Calibri" w:cs="Calibri"/>
        </w:rPr>
        <w:t xml:space="preserve">Dane pozwolą między innymi na ocenę czy Wnioskodawca posiada odpowiednie zaplecze organizacyjno-techniczne/potencjał administracyjny niezbędne do wdrożenia projektu i jego utrzymania w okresie trwałości. </w:t>
      </w:r>
    </w:p>
    <w:p w:rsidR="00612384" w:rsidRPr="0055504F" w:rsidRDefault="00612384" w:rsidP="0055504F">
      <w:pPr>
        <w:spacing w:line="276" w:lineRule="auto"/>
        <w:rPr>
          <w:rFonts w:ascii="Calibri" w:eastAsia="Calibri" w:hAnsi="Calibri" w:cs="Calibri"/>
        </w:rPr>
      </w:pPr>
    </w:p>
    <w:p w:rsidR="000C7E53" w:rsidRPr="0055504F" w:rsidRDefault="000C7E53" w:rsidP="0055504F">
      <w:pPr>
        <w:spacing w:line="276" w:lineRule="auto"/>
        <w:rPr>
          <w:rFonts w:ascii="Calibri" w:eastAsia="Calibri" w:hAnsi="Calibri" w:cs="Calibri"/>
        </w:rPr>
      </w:pPr>
      <w:r w:rsidRPr="0055504F">
        <w:rPr>
          <w:rFonts w:ascii="Calibri" w:eastAsia="Calibri" w:hAnsi="Calibri" w:cs="Calibri"/>
        </w:rPr>
        <w:t>W punkcie należy podać następujące dane:</w:t>
      </w:r>
    </w:p>
    <w:p w:rsidR="000C7E53" w:rsidRPr="0055504F" w:rsidRDefault="000C7E53" w:rsidP="0055504F">
      <w:pPr>
        <w:spacing w:line="276" w:lineRule="auto"/>
        <w:rPr>
          <w:rFonts w:ascii="Calibri" w:eastAsia="Calibri" w:hAnsi="Calibri" w:cs="Calibri"/>
          <w:b/>
        </w:rPr>
      </w:pPr>
      <w:r w:rsidRPr="0055504F">
        <w:rPr>
          <w:rFonts w:ascii="Calibri" w:eastAsia="Calibri" w:hAnsi="Calibri" w:cs="Calibri"/>
          <w:b/>
        </w:rPr>
        <w:t>Imię:</w:t>
      </w:r>
    </w:p>
    <w:p w:rsidR="000C7E53" w:rsidRPr="0055504F" w:rsidRDefault="000C7E53" w:rsidP="0055504F">
      <w:pPr>
        <w:spacing w:line="276" w:lineRule="auto"/>
        <w:rPr>
          <w:rFonts w:ascii="Calibri" w:eastAsia="Calibri" w:hAnsi="Calibri" w:cs="Calibri"/>
          <w:b/>
        </w:rPr>
      </w:pPr>
      <w:r w:rsidRPr="0055504F">
        <w:rPr>
          <w:rFonts w:ascii="Calibri" w:eastAsia="Calibri" w:hAnsi="Calibri" w:cs="Calibri"/>
          <w:b/>
        </w:rPr>
        <w:t>Nazwisko:</w:t>
      </w:r>
    </w:p>
    <w:p w:rsidR="003B15C2" w:rsidRPr="0055504F" w:rsidRDefault="003B15C2" w:rsidP="0055504F">
      <w:pPr>
        <w:spacing w:line="276" w:lineRule="auto"/>
      </w:pPr>
      <w:r w:rsidRPr="0055504F">
        <w:rPr>
          <w:rFonts w:ascii="Calibri" w:eastAsia="Calibri" w:hAnsi="Calibri" w:cs="Calibri"/>
          <w:b/>
          <w:bCs/>
        </w:rPr>
        <w:t>Doświadczenie zawodowe</w:t>
      </w:r>
    </w:p>
    <w:p w:rsidR="003B15C2" w:rsidRPr="0055504F" w:rsidRDefault="003B15C2" w:rsidP="0055504F">
      <w:pPr>
        <w:spacing w:line="276" w:lineRule="auto"/>
        <w:jc w:val="both"/>
      </w:pPr>
      <w:r w:rsidRPr="0055504F">
        <w:rPr>
          <w:rFonts w:ascii="Calibri" w:eastAsia="Calibri" w:hAnsi="Calibri" w:cs="Calibri"/>
        </w:rPr>
        <w:t>Należy wskazać doświadczeni</w:t>
      </w:r>
      <w:r w:rsidR="00AA3A6A" w:rsidRPr="0055504F">
        <w:rPr>
          <w:rFonts w:ascii="Calibri" w:eastAsia="Calibri" w:hAnsi="Calibri" w:cs="Calibri"/>
        </w:rPr>
        <w:t>e</w:t>
      </w:r>
      <w:r w:rsidRPr="0055504F">
        <w:rPr>
          <w:rFonts w:ascii="Calibri" w:eastAsia="Calibri" w:hAnsi="Calibri" w:cs="Calibri"/>
        </w:rPr>
        <w:t xml:space="preserve"> zawodowe osób zaangażowanych w projekcie, w tym szczególnie doświadczenie adekwatne do zakresu i rodzaju prac przewidzianych w projekcie.</w:t>
      </w:r>
    </w:p>
    <w:p w:rsidR="001B4F58" w:rsidRPr="0055504F" w:rsidRDefault="00342CF5" w:rsidP="0055504F">
      <w:pPr>
        <w:spacing w:line="276" w:lineRule="auto"/>
        <w:jc w:val="both"/>
      </w:pPr>
      <w:r w:rsidRPr="0055504F">
        <w:rPr>
          <w:rFonts w:ascii="Calibri" w:eastAsia="Calibri" w:hAnsi="Calibri" w:cs="Calibri"/>
          <w:b/>
          <w:bCs/>
        </w:rPr>
        <w:t>Stanowisko i zakres odpowiedzialności</w:t>
      </w:r>
      <w:r w:rsidR="00B717F1" w:rsidRPr="0055504F">
        <w:rPr>
          <w:rFonts w:ascii="Calibri" w:eastAsia="Calibri" w:hAnsi="Calibri" w:cs="Calibri"/>
          <w:b/>
          <w:bCs/>
        </w:rPr>
        <w:t>:</w:t>
      </w:r>
    </w:p>
    <w:p w:rsidR="001B4F58" w:rsidRPr="0055504F" w:rsidRDefault="000C7E53" w:rsidP="0055504F">
      <w:pPr>
        <w:spacing w:line="276" w:lineRule="auto"/>
        <w:jc w:val="both"/>
      </w:pPr>
      <w:r w:rsidRPr="0055504F">
        <w:rPr>
          <w:rFonts w:ascii="Calibri" w:eastAsia="Calibri" w:hAnsi="Calibri" w:cs="Calibri"/>
        </w:rPr>
        <w:t>N</w:t>
      </w:r>
      <w:r w:rsidR="00342CF5" w:rsidRPr="0055504F">
        <w:rPr>
          <w:rFonts w:ascii="Calibri" w:eastAsia="Calibri" w:hAnsi="Calibri" w:cs="Calibri"/>
        </w:rPr>
        <w:t>ależy też określić rolę (stanowisko)</w:t>
      </w:r>
      <w:r w:rsidR="00AA3A6A" w:rsidRPr="0055504F">
        <w:rPr>
          <w:rFonts w:ascii="Calibri" w:eastAsia="Calibri" w:hAnsi="Calibri" w:cs="Calibri"/>
        </w:rPr>
        <w:t xml:space="preserve">, zakres odpowiedzialności </w:t>
      </w:r>
      <w:r w:rsidR="00342CF5" w:rsidRPr="0055504F">
        <w:rPr>
          <w:rFonts w:ascii="Calibri" w:eastAsia="Calibri" w:hAnsi="Calibri" w:cs="Calibri"/>
        </w:rPr>
        <w:t>i wymiar zaangażowa</w:t>
      </w:r>
      <w:r w:rsidRPr="0055504F">
        <w:rPr>
          <w:rFonts w:ascii="Calibri" w:eastAsia="Calibri" w:hAnsi="Calibri" w:cs="Calibri"/>
        </w:rPr>
        <w:t>nia w projekcie (</w:t>
      </w:r>
      <w:r w:rsidR="00AA3A6A" w:rsidRPr="0055504F">
        <w:rPr>
          <w:rFonts w:ascii="Calibri" w:eastAsia="Calibri" w:hAnsi="Calibri" w:cs="Calibri"/>
        </w:rPr>
        <w:t>np. 1/4 etatu) określonych osób oraz</w:t>
      </w:r>
      <w:r w:rsidRPr="0055504F">
        <w:rPr>
          <w:rFonts w:ascii="Calibri" w:eastAsia="Calibri" w:hAnsi="Calibri" w:cs="Calibri"/>
        </w:rPr>
        <w:t xml:space="preserve"> formę zatrudnienia (umowa zlecenia</w:t>
      </w:r>
      <w:r w:rsidR="00AA3A6A" w:rsidRPr="0055504F">
        <w:rPr>
          <w:rFonts w:ascii="Calibri" w:eastAsia="Calibri" w:hAnsi="Calibri" w:cs="Calibri"/>
        </w:rPr>
        <w:t xml:space="preserve"> np. zlecenie usług – biuro rachunkowe, umowa o pracę).</w:t>
      </w:r>
      <w:r w:rsidR="004F161B" w:rsidRPr="0055504F">
        <w:rPr>
          <w:rFonts w:ascii="Calibri" w:eastAsia="Calibri" w:hAnsi="Calibri" w:cs="Calibri"/>
        </w:rPr>
        <w:t xml:space="preserve"> Przy określeniu wymiaru zaangażowania i rodzaju </w:t>
      </w:r>
      <w:r w:rsidR="00B97454" w:rsidRPr="0055504F">
        <w:rPr>
          <w:rFonts w:ascii="Calibri" w:eastAsia="Calibri" w:hAnsi="Calibri" w:cs="Calibri"/>
        </w:rPr>
        <w:t xml:space="preserve">umowy należy mieć na uwadze zapisy zawarte w zał. nr 6 do SZOOP. </w:t>
      </w:r>
    </w:p>
    <w:p w:rsidR="00612384" w:rsidRPr="0055504F" w:rsidRDefault="00612384" w:rsidP="0055504F">
      <w:pPr>
        <w:spacing w:line="276" w:lineRule="auto"/>
        <w:jc w:val="both"/>
        <w:rPr>
          <w:rFonts w:ascii="Calibri" w:eastAsia="Calibri" w:hAnsi="Calibri" w:cs="Calibri"/>
          <w:b/>
          <w:bCs/>
        </w:rPr>
      </w:pPr>
      <w:r w:rsidRPr="0055504F">
        <w:rPr>
          <w:rFonts w:ascii="Calibri" w:eastAsia="Calibri" w:hAnsi="Calibri" w:cs="Calibri"/>
          <w:b/>
          <w:bCs/>
        </w:rPr>
        <w:t>Wykształcenie:</w:t>
      </w:r>
    </w:p>
    <w:p w:rsidR="00612384" w:rsidRDefault="00AA3A6A" w:rsidP="0055504F">
      <w:pPr>
        <w:spacing w:line="276" w:lineRule="auto"/>
        <w:jc w:val="both"/>
        <w:rPr>
          <w:rFonts w:ascii="Calibri" w:eastAsia="Calibri" w:hAnsi="Calibri" w:cs="Calibri"/>
          <w:bCs/>
        </w:rPr>
      </w:pPr>
      <w:r w:rsidRPr="0055504F">
        <w:rPr>
          <w:rFonts w:ascii="Calibri" w:eastAsia="Calibri" w:hAnsi="Calibri" w:cs="Calibri"/>
          <w:bCs/>
        </w:rPr>
        <w:t>Należy określić wykształcenie osób zaangażowanych w realizację projektu (wyższe, średnie, zawodowe</w:t>
      </w:r>
      <w:r w:rsidR="00BC4E1F" w:rsidRPr="0055504F">
        <w:rPr>
          <w:rFonts w:ascii="Calibri" w:eastAsia="Calibri" w:hAnsi="Calibri" w:cs="Calibri"/>
          <w:bCs/>
        </w:rPr>
        <w:t xml:space="preserve"> </w:t>
      </w:r>
      <w:r w:rsidR="00EA5DD2" w:rsidRPr="0055504F">
        <w:rPr>
          <w:rFonts w:ascii="Calibri" w:eastAsia="Calibri" w:hAnsi="Calibri" w:cs="Calibri"/>
          <w:bCs/>
        </w:rPr>
        <w:t>itd</w:t>
      </w:r>
      <w:r w:rsidR="00BC4E1F" w:rsidRPr="0055504F">
        <w:rPr>
          <w:rFonts w:ascii="Calibri" w:eastAsia="Calibri" w:hAnsi="Calibri" w:cs="Calibri"/>
          <w:bCs/>
        </w:rPr>
        <w:t>.</w:t>
      </w:r>
      <w:r w:rsidRPr="0055504F">
        <w:rPr>
          <w:rFonts w:ascii="Calibri" w:eastAsia="Calibri" w:hAnsi="Calibri" w:cs="Calibri"/>
          <w:bCs/>
        </w:rPr>
        <w:t xml:space="preserve">). </w:t>
      </w:r>
    </w:p>
    <w:p w:rsidR="003938AC" w:rsidRPr="0055504F" w:rsidRDefault="003938AC" w:rsidP="0055504F">
      <w:pPr>
        <w:spacing w:line="276" w:lineRule="auto"/>
        <w:jc w:val="both"/>
        <w:rPr>
          <w:rFonts w:ascii="Calibri" w:eastAsia="Calibri" w:hAnsi="Calibri" w:cs="Calibri"/>
          <w:bCs/>
        </w:rPr>
      </w:pPr>
    </w:p>
    <w:p w:rsidR="00AA3A6A" w:rsidRDefault="00AA3A6A" w:rsidP="00AA3A6A">
      <w:pPr>
        <w:spacing w:line="239" w:lineRule="auto"/>
        <w:jc w:val="both"/>
        <w:rPr>
          <w:rFonts w:ascii="Calibri" w:eastAsia="Calibri" w:hAnsi="Calibri" w:cs="Calibri"/>
          <w:bCs/>
        </w:rPr>
      </w:pPr>
    </w:p>
    <w:p w:rsidR="005330C7" w:rsidRDefault="005330C7" w:rsidP="00AA3A6A">
      <w:pPr>
        <w:spacing w:line="239" w:lineRule="auto"/>
        <w:jc w:val="both"/>
        <w:rPr>
          <w:rFonts w:ascii="Calibri" w:eastAsia="Calibri" w:hAnsi="Calibri" w:cs="Calibri"/>
          <w:bCs/>
        </w:rPr>
      </w:pPr>
    </w:p>
    <w:p w:rsidR="0017516C" w:rsidRDefault="0017516C" w:rsidP="00AA3A6A">
      <w:pPr>
        <w:spacing w:line="239" w:lineRule="auto"/>
        <w:jc w:val="both"/>
        <w:rPr>
          <w:rFonts w:ascii="Calibri" w:eastAsia="Calibri" w:hAnsi="Calibri" w:cs="Calibri"/>
          <w:bCs/>
        </w:rPr>
      </w:pPr>
    </w:p>
    <w:p w:rsidR="00AA3A6A" w:rsidRPr="00AA3A6A" w:rsidRDefault="00AA3A6A" w:rsidP="00AA3A6A">
      <w:pPr>
        <w:spacing w:line="239" w:lineRule="auto"/>
        <w:jc w:val="both"/>
        <w:rPr>
          <w:rFonts w:ascii="Calibri" w:eastAsia="Calibri" w:hAnsi="Calibri" w:cs="Calibri"/>
          <w:bCs/>
        </w:rPr>
      </w:pPr>
    </w:p>
    <w:p w:rsidR="00B717F1" w:rsidRPr="00B97454" w:rsidRDefault="00824F98" w:rsidP="00B97454">
      <w:pPr>
        <w:spacing w:line="239" w:lineRule="auto"/>
        <w:rPr>
          <w:rFonts w:ascii="Calibri" w:eastAsia="Calibri" w:hAnsi="Calibri" w:cs="Calibri"/>
          <w:b/>
          <w:bCs/>
          <w:u w:val="single"/>
        </w:rPr>
      </w:pPr>
      <w:r>
        <w:rPr>
          <w:noProof/>
        </w:rPr>
        <mc:AlternateContent>
          <mc:Choice Requires="wps">
            <w:drawing>
              <wp:anchor distT="0" distB="0" distL="114300" distR="114300" simplePos="0" relativeHeight="251673088" behindDoc="0" locked="0" layoutInCell="1" allowOverlap="1" wp14:anchorId="7F210FA5" wp14:editId="32621FA8">
                <wp:simplePos x="0" y="0"/>
                <wp:positionH relativeFrom="column">
                  <wp:posOffset>6350</wp:posOffset>
                </wp:positionH>
                <wp:positionV relativeFrom="paragraph">
                  <wp:posOffset>-457200</wp:posOffset>
                </wp:positionV>
                <wp:extent cx="5721350" cy="673100"/>
                <wp:effectExtent l="0" t="0" r="31750" b="5080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673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B97454">
                            <w:pPr>
                              <w:jc w:val="center"/>
                              <w:rPr>
                                <w:rFonts w:ascii="Calibri" w:eastAsia="Calibri" w:hAnsi="Calibri" w:cs="Calibri"/>
                                <w:b/>
                                <w:bCs/>
                                <w:sz w:val="36"/>
                                <w:szCs w:val="36"/>
                              </w:rPr>
                            </w:pPr>
                            <w:r>
                              <w:rPr>
                                <w:rFonts w:ascii="Calibri" w:eastAsia="Calibri" w:hAnsi="Calibri" w:cs="Calibri"/>
                                <w:b/>
                                <w:bCs/>
                                <w:sz w:val="36"/>
                                <w:szCs w:val="36"/>
                              </w:rPr>
                              <w:t>ZAGROŻENIA REALIZACJI PROJEKTU I SPOSOBY ICH PRZEZWYCIĘŻANIA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10FA5" id="Rectangle 54" o:spid="_x0000_s1040" style="position:absolute;margin-left:.5pt;margin-top:-36pt;width:450.5pt;height: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" fillcolor="white [3201]" strokecolor="#92cddc [1944]" strokeweight="1pt">
                <v:fill color2="#b6dde8 [1304]" focus="100%" type="gradient"/>
                <v:shadow on="t" color="#205867 [1608]" opacity=".5" offset="1pt"/>
                <v:textbox>
                  <w:txbxContent>
                    <w:p w:rsidR="00231851" w:rsidRPr="00073F74" w:rsidRDefault="00231851" w:rsidP="00B97454">
                      <w:pPr>
                        <w:jc w:val="center"/>
                        <w:rPr>
                          <w:rFonts w:ascii="Calibri" w:eastAsia="Calibri" w:hAnsi="Calibri" w:cs="Calibri"/>
                          <w:b/>
                          <w:bCs/>
                          <w:sz w:val="36"/>
                          <w:szCs w:val="36"/>
                        </w:rPr>
                      </w:pPr>
                      <w:r>
                        <w:rPr>
                          <w:rFonts w:ascii="Calibri" w:eastAsia="Calibri" w:hAnsi="Calibri" w:cs="Calibri"/>
                          <w:b/>
                          <w:bCs/>
                          <w:sz w:val="36"/>
                          <w:szCs w:val="36"/>
                        </w:rPr>
                        <w:t>ZAGROŻENIA REALIZACJI PROJEKTU I SPOSOBY ICH PRZEZWYCIĘŻANIA</w:t>
                      </w:r>
                    </w:p>
                  </w:txbxContent>
                </v:textbox>
              </v:rect>
            </w:pict>
          </mc:Fallback>
        </mc:AlternateContent>
      </w:r>
      <w:r w:rsidR="00AA3A6A">
        <w:rPr>
          <w:noProof/>
        </w:rPr>
        <w:drawing>
          <wp:anchor distT="0" distB="0" distL="114300" distR="114300" simplePos="0" relativeHeight="251621888" behindDoc="1" locked="0" layoutInCell="1" allowOverlap="1" wp14:anchorId="79654D77" wp14:editId="3E59BB7A">
            <wp:simplePos x="0" y="0"/>
            <wp:positionH relativeFrom="column">
              <wp:posOffset>23435</wp:posOffset>
            </wp:positionH>
            <wp:positionV relativeFrom="paragraph">
              <wp:posOffset>262890</wp:posOffset>
            </wp:positionV>
            <wp:extent cx="5765800" cy="3028950"/>
            <wp:effectExtent l="0" t="0" r="6350" b="0"/>
            <wp:wrapTight wrapText="bothSides">
              <wp:wrapPolygon edited="0">
                <wp:start x="0" y="0"/>
                <wp:lineTo x="0" y="21464"/>
                <wp:lineTo x="21552" y="21464"/>
                <wp:lineTo x="21552"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2546" b="4053"/>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rsidR="00B717F1" w:rsidRDefault="00B717F1">
      <w:pPr>
        <w:spacing w:line="262" w:lineRule="exact"/>
        <w:rPr>
          <w:sz w:val="20"/>
          <w:szCs w:val="20"/>
        </w:rPr>
      </w:pPr>
    </w:p>
    <w:p w:rsidR="001B4F58" w:rsidRDefault="00B97454" w:rsidP="00530E8A">
      <w:pPr>
        <w:spacing w:line="276" w:lineRule="auto"/>
        <w:jc w:val="both"/>
        <w:rPr>
          <w:sz w:val="20"/>
          <w:szCs w:val="20"/>
        </w:rPr>
      </w:pPr>
      <w:r>
        <w:rPr>
          <w:rFonts w:ascii="Calibri" w:eastAsia="Calibri" w:hAnsi="Calibri" w:cs="Calibri"/>
        </w:rPr>
        <w:t>W opisie punktu n</w:t>
      </w:r>
      <w:r w:rsidR="00342CF5">
        <w:rPr>
          <w:rFonts w:ascii="Calibri" w:eastAsia="Calibri" w:hAnsi="Calibri" w:cs="Calibri"/>
        </w:rPr>
        <w:t xml:space="preserve">ależy zidentyfikować potencjalne zagrożenia, które mogą pojawić się w </w:t>
      </w:r>
      <w:r w:rsidR="00342CF5">
        <w:rPr>
          <w:rFonts w:ascii="Calibri" w:eastAsia="Calibri" w:hAnsi="Calibri" w:cs="Calibri"/>
          <w:b/>
          <w:bCs/>
        </w:rPr>
        <w:t>trakcie realizacji</w:t>
      </w:r>
      <w:r w:rsidR="00342CF5">
        <w:rPr>
          <w:rFonts w:ascii="Calibri" w:eastAsia="Calibri" w:hAnsi="Calibri" w:cs="Calibri"/>
        </w:rPr>
        <w:t xml:space="preserve"> projektu oraz czynniki mogące utrudnić bądź uniemożliwić sprawne wdrożenie projektu i osiągnięcie zakładanych wskaźników.</w:t>
      </w:r>
    </w:p>
    <w:p w:rsidR="001B4F58" w:rsidRDefault="001B4F58" w:rsidP="00530E8A">
      <w:pPr>
        <w:spacing w:line="276" w:lineRule="auto"/>
        <w:rPr>
          <w:sz w:val="20"/>
          <w:szCs w:val="20"/>
        </w:rPr>
      </w:pPr>
    </w:p>
    <w:p w:rsidR="001B4F58" w:rsidRPr="00530E8A" w:rsidRDefault="00342CF5" w:rsidP="00530E8A">
      <w:pPr>
        <w:spacing w:line="276" w:lineRule="auto"/>
        <w:rPr>
          <w:b/>
          <w:sz w:val="20"/>
          <w:szCs w:val="20"/>
        </w:rPr>
      </w:pPr>
      <w:r w:rsidRPr="00530E8A">
        <w:rPr>
          <w:rFonts w:ascii="Calibri" w:eastAsia="Calibri" w:hAnsi="Calibri" w:cs="Calibri"/>
          <w:b/>
        </w:rPr>
        <w:t>Obligatoryjnie należy odnieść się do:</w:t>
      </w:r>
    </w:p>
    <w:p w:rsidR="001B4F58" w:rsidRPr="00530E8A" w:rsidRDefault="00342CF5" w:rsidP="00B25188">
      <w:pPr>
        <w:numPr>
          <w:ilvl w:val="0"/>
          <w:numId w:val="5"/>
        </w:numPr>
        <w:tabs>
          <w:tab w:val="left" w:pos="426"/>
        </w:tabs>
        <w:spacing w:line="276" w:lineRule="auto"/>
        <w:ind w:left="426" w:hanging="426"/>
        <w:jc w:val="both"/>
        <w:rPr>
          <w:rFonts w:ascii="Calibri" w:eastAsia="Calibri" w:hAnsi="Calibri" w:cs="Calibri"/>
        </w:rPr>
      </w:pPr>
      <w:r>
        <w:rPr>
          <w:rFonts w:ascii="Calibri" w:eastAsia="Calibri" w:hAnsi="Calibri" w:cs="Calibri"/>
        </w:rPr>
        <w:t>zagrożenia/braku zagrożenia finansowego realizacji projektu (zmiana źródeł finansowania, zwiększenie kosztów inwestycji itp.);</w:t>
      </w:r>
    </w:p>
    <w:p w:rsidR="001B4F58" w:rsidRDefault="00342CF5" w:rsidP="00B25188">
      <w:pPr>
        <w:numPr>
          <w:ilvl w:val="0"/>
          <w:numId w:val="5"/>
        </w:numPr>
        <w:tabs>
          <w:tab w:val="left" w:pos="426"/>
        </w:tabs>
        <w:spacing w:line="276" w:lineRule="auto"/>
        <w:ind w:left="426" w:hanging="426"/>
        <w:jc w:val="both"/>
        <w:rPr>
          <w:rFonts w:ascii="Calibri" w:eastAsia="Calibri" w:hAnsi="Calibri" w:cs="Calibri"/>
        </w:rPr>
      </w:pPr>
      <w:r>
        <w:rPr>
          <w:rFonts w:ascii="Calibri" w:eastAsia="Calibri" w:hAnsi="Calibri" w:cs="Calibri"/>
        </w:rPr>
        <w:t xml:space="preserve">zagrożenia/braku zagrożenia </w:t>
      </w:r>
      <w:r w:rsidR="00530E8A">
        <w:rPr>
          <w:rFonts w:ascii="Calibri" w:eastAsia="Calibri" w:hAnsi="Calibri" w:cs="Calibri"/>
        </w:rPr>
        <w:t xml:space="preserve">finansowego realizacji/osiągnięcia </w:t>
      </w:r>
      <w:r>
        <w:rPr>
          <w:rFonts w:ascii="Calibri" w:eastAsia="Calibri" w:hAnsi="Calibri" w:cs="Calibri"/>
        </w:rPr>
        <w:t>wskaźników.</w:t>
      </w:r>
    </w:p>
    <w:p w:rsidR="001B4F58" w:rsidRDefault="001B4F58" w:rsidP="00530E8A">
      <w:pPr>
        <w:spacing w:line="276" w:lineRule="auto"/>
        <w:rPr>
          <w:sz w:val="20"/>
          <w:szCs w:val="20"/>
        </w:rPr>
      </w:pPr>
    </w:p>
    <w:p w:rsidR="00987E67" w:rsidRPr="00B25188" w:rsidRDefault="00987E67" w:rsidP="00987E67">
      <w:pPr>
        <w:jc w:val="both"/>
        <w:rPr>
          <w:rFonts w:ascii="Calibri" w:eastAsia="Times New Roman" w:hAnsi="Calibri" w:cs="Segoe UI"/>
          <w:color w:val="000000"/>
          <w:szCs w:val="24"/>
        </w:rPr>
      </w:pPr>
      <w:r w:rsidRPr="00B25188">
        <w:rPr>
          <w:rFonts w:ascii="Calibri" w:eastAsia="Times New Roman" w:hAnsi="Calibri" w:cs="Segoe UI"/>
          <w:color w:val="000000"/>
          <w:szCs w:val="24"/>
        </w:rPr>
        <w:t xml:space="preserve">Do przykładowych </w:t>
      </w:r>
      <w:proofErr w:type="spellStart"/>
      <w:r w:rsidRPr="00B25188">
        <w:rPr>
          <w:rFonts w:ascii="Calibri" w:eastAsia="Times New Roman" w:hAnsi="Calibri" w:cs="Segoe UI"/>
          <w:color w:val="000000"/>
          <w:szCs w:val="24"/>
        </w:rPr>
        <w:t>ryzyk</w:t>
      </w:r>
      <w:proofErr w:type="spellEnd"/>
      <w:r w:rsidRPr="00B25188">
        <w:rPr>
          <w:rFonts w:ascii="Calibri" w:eastAsia="Times New Roman" w:hAnsi="Calibri" w:cs="Segoe UI"/>
          <w:color w:val="000000"/>
          <w:szCs w:val="24"/>
        </w:rPr>
        <w:t xml:space="preserve"> zaliczyć można: przekroczenie terminów realizacji inwestycji, wzrost nakładów inwestycyjnych, wzrost taryf, spadek popytu, zmiana założeń projektu w trakcie jego realizacji (np. wystąpienie robót dodatkowych, zamiennych, zmiany przepisów prawa, problemy środowiskowe, protesty społeczne).</w:t>
      </w:r>
    </w:p>
    <w:p w:rsidR="001B4F58" w:rsidRDefault="00342CF5" w:rsidP="00530E8A">
      <w:pPr>
        <w:spacing w:line="276" w:lineRule="auto"/>
        <w:jc w:val="both"/>
        <w:rPr>
          <w:sz w:val="20"/>
          <w:szCs w:val="20"/>
        </w:rPr>
      </w:pPr>
      <w:r>
        <w:rPr>
          <w:rFonts w:ascii="Calibri" w:eastAsia="Calibri" w:hAnsi="Calibri" w:cs="Calibri"/>
        </w:rPr>
        <w:t xml:space="preserve">Opisując czynniki ryzyka, należy określić możliwe sposoby uniknięcia zagrożeń (propozycje minimalizacji zagrożeń) oraz alternatywne sposoby działania (działania zapobiegawcze/korygujące) bądź też wyjaśnić </w:t>
      </w:r>
      <w:r w:rsidR="007459AA">
        <w:rPr>
          <w:rFonts w:ascii="Calibri" w:eastAsia="Calibri" w:hAnsi="Calibri" w:cs="Calibri"/>
        </w:rPr>
        <w:t xml:space="preserve"> </w:t>
      </w:r>
      <w:r>
        <w:rPr>
          <w:rFonts w:ascii="Calibri" w:eastAsia="Calibri" w:hAnsi="Calibri" w:cs="Calibri"/>
        </w:rPr>
        <w:t>brak zagrożeń w określonym zakresie.</w:t>
      </w:r>
    </w:p>
    <w:p w:rsidR="001B4F58" w:rsidRPr="00B717F1" w:rsidRDefault="00342CF5" w:rsidP="00530E8A">
      <w:pPr>
        <w:spacing w:line="276" w:lineRule="auto"/>
        <w:ind w:right="20"/>
        <w:jc w:val="both"/>
      </w:pPr>
      <w:r w:rsidRPr="00B717F1">
        <w:rPr>
          <w:rFonts w:ascii="Calibri" w:eastAsia="Calibri" w:hAnsi="Calibri" w:cs="Calibri"/>
        </w:rPr>
        <w:t xml:space="preserve">Wobec wszystkich </w:t>
      </w:r>
      <w:proofErr w:type="spellStart"/>
      <w:r w:rsidRPr="00B717F1">
        <w:rPr>
          <w:rFonts w:ascii="Calibri" w:eastAsia="Calibri" w:hAnsi="Calibri" w:cs="Calibri"/>
        </w:rPr>
        <w:t>ryzyk</w:t>
      </w:r>
      <w:proofErr w:type="spellEnd"/>
      <w:r w:rsidRPr="00B717F1">
        <w:rPr>
          <w:rFonts w:ascii="Calibri" w:eastAsia="Calibri" w:hAnsi="Calibri" w:cs="Calibri"/>
        </w:rPr>
        <w:t xml:space="preserve"> i zagrożeń należy wskazać najbardziej efektywne metody zapobiegania im, ich wpływ na realizację projektu w przypadku wystąpienia, a także sposoby minimalizacji ich skutków.</w:t>
      </w:r>
    </w:p>
    <w:p w:rsidR="001B4F58" w:rsidRDefault="001B4F58" w:rsidP="00530E8A">
      <w:pPr>
        <w:spacing w:line="276" w:lineRule="auto"/>
        <w:rPr>
          <w:sz w:val="20"/>
          <w:szCs w:val="20"/>
        </w:rPr>
      </w:pPr>
    </w:p>
    <w:p w:rsidR="001B4F58" w:rsidRDefault="00342CF5" w:rsidP="00530E8A">
      <w:pPr>
        <w:spacing w:line="276" w:lineRule="auto"/>
        <w:rPr>
          <w:sz w:val="20"/>
          <w:szCs w:val="20"/>
        </w:rPr>
      </w:pPr>
      <w:r>
        <w:rPr>
          <w:rFonts w:ascii="Calibri" w:eastAsia="Calibri" w:hAnsi="Calibri" w:cs="Calibri"/>
          <w:b/>
          <w:bCs/>
          <w:u w:val="single"/>
        </w:rPr>
        <w:t>UWAGA:</w:t>
      </w:r>
    </w:p>
    <w:p w:rsidR="001B4F58" w:rsidRDefault="00342CF5" w:rsidP="00530E8A">
      <w:pPr>
        <w:spacing w:line="276" w:lineRule="auto"/>
        <w:ind w:right="20"/>
        <w:jc w:val="both"/>
        <w:rPr>
          <w:sz w:val="20"/>
          <w:szCs w:val="20"/>
        </w:rPr>
      </w:pPr>
      <w:r>
        <w:rPr>
          <w:rFonts w:ascii="Calibri" w:eastAsia="Calibri" w:hAnsi="Calibri" w:cs="Calibri"/>
        </w:rPr>
        <w:t>Należy pamiętać, że opis działań zmierzających do minimalizacji ryzyka należy do kryteriów oceny merytorycznej i argumentacja nie obejmująca w szczególności pełnego i wiarygodnego odniesienia się do warunków opisanych wyżej, może zostać uznana za niespełnienie tego kryterium, co skutkować będzie nieprzyznaniem punktu.</w:t>
      </w:r>
    </w:p>
    <w:p w:rsidR="003938AC" w:rsidRDefault="00342CF5" w:rsidP="00530E8A">
      <w:pPr>
        <w:spacing w:line="276" w:lineRule="auto"/>
        <w:ind w:right="20"/>
        <w:jc w:val="both"/>
        <w:rPr>
          <w:rFonts w:ascii="Calibri" w:eastAsia="Calibri" w:hAnsi="Calibri" w:cs="Calibri"/>
        </w:rPr>
      </w:pPr>
      <w:r>
        <w:rPr>
          <w:rFonts w:ascii="Calibri" w:eastAsia="Calibri" w:hAnsi="Calibri" w:cs="Calibri"/>
        </w:rPr>
        <w:t xml:space="preserve">Zapisy zawarte w punkcie dotyczące zagrożeń ze strony konkurencji powinny być skorelowane z zapisami w punkcie </w:t>
      </w:r>
      <w:r>
        <w:rPr>
          <w:rFonts w:ascii="Calibri" w:eastAsia="Calibri" w:hAnsi="Calibri" w:cs="Calibri"/>
          <w:i/>
          <w:iCs/>
        </w:rPr>
        <w:t>Charakterystyka konkurencji</w:t>
      </w:r>
      <w:r>
        <w:rPr>
          <w:rFonts w:ascii="Calibri" w:eastAsia="Calibri" w:hAnsi="Calibri" w:cs="Calibri"/>
        </w:rPr>
        <w:t>.</w:t>
      </w:r>
    </w:p>
    <w:p w:rsidR="003938AC" w:rsidRDefault="003938AC" w:rsidP="00530E8A">
      <w:pPr>
        <w:spacing w:line="276" w:lineRule="auto"/>
        <w:ind w:right="20"/>
        <w:jc w:val="both"/>
        <w:rPr>
          <w:rFonts w:ascii="Calibri" w:eastAsia="Calibri" w:hAnsi="Calibri" w:cs="Calibri"/>
        </w:rPr>
      </w:pPr>
    </w:p>
    <w:p w:rsidR="003938AC" w:rsidRDefault="003938AC" w:rsidP="00530E8A">
      <w:pPr>
        <w:spacing w:line="276" w:lineRule="auto"/>
        <w:ind w:right="20"/>
        <w:jc w:val="both"/>
        <w:rPr>
          <w:sz w:val="20"/>
          <w:szCs w:val="20"/>
        </w:rPr>
      </w:pPr>
    </w:p>
    <w:p w:rsidR="00530E8A" w:rsidRDefault="003938AC">
      <w:pPr>
        <w:spacing w:line="391" w:lineRule="exact"/>
        <w:rPr>
          <w:sz w:val="20"/>
          <w:szCs w:val="20"/>
        </w:rPr>
      </w:pPr>
      <w:bookmarkStart w:id="26" w:name="page17"/>
      <w:bookmarkEnd w:id="26"/>
      <w:r>
        <w:rPr>
          <w:noProof/>
        </w:rPr>
        <w:lastRenderedPageBreak/>
        <w:drawing>
          <wp:anchor distT="0" distB="0" distL="114300" distR="114300" simplePos="0" relativeHeight="251652608" behindDoc="1" locked="0" layoutInCell="1" allowOverlap="1" wp14:anchorId="137A0ADE" wp14:editId="4BFFAE6E">
            <wp:simplePos x="0" y="0"/>
            <wp:positionH relativeFrom="column">
              <wp:posOffset>78740</wp:posOffset>
            </wp:positionH>
            <wp:positionV relativeFrom="paragraph">
              <wp:posOffset>464185</wp:posOffset>
            </wp:positionV>
            <wp:extent cx="5765800" cy="3022600"/>
            <wp:effectExtent l="0" t="0" r="6350" b="6350"/>
            <wp:wrapTight wrapText="bothSides">
              <wp:wrapPolygon edited="0">
                <wp:start x="0" y="0"/>
                <wp:lineTo x="0" y="21509"/>
                <wp:lineTo x="21552" y="21509"/>
                <wp:lineTo x="21552"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2741" b="4054"/>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rsidR="00530E8A" w:rsidRDefault="00824F98">
      <w:pPr>
        <w:spacing w:line="391" w:lineRule="exact"/>
        <w:rPr>
          <w:sz w:val="20"/>
          <w:szCs w:val="20"/>
        </w:rPr>
      </w:pPr>
      <w:r>
        <w:rPr>
          <w:noProof/>
          <w:sz w:val="20"/>
          <w:szCs w:val="20"/>
        </w:rPr>
        <mc:AlternateContent>
          <mc:Choice Requires="wps">
            <w:drawing>
              <wp:anchor distT="0" distB="0" distL="114300" distR="114300" simplePos="0" relativeHeight="251674112" behindDoc="0" locked="0" layoutInCell="1" allowOverlap="1" wp14:anchorId="2AD38C40" wp14:editId="10B8485F">
                <wp:simplePos x="0" y="0"/>
                <wp:positionH relativeFrom="column">
                  <wp:posOffset>60325</wp:posOffset>
                </wp:positionH>
                <wp:positionV relativeFrom="paragraph">
                  <wp:posOffset>-341630</wp:posOffset>
                </wp:positionV>
                <wp:extent cx="5721350" cy="440055"/>
                <wp:effectExtent l="0" t="0" r="31750" b="55245"/>
                <wp:wrapNone/>
                <wp:docPr id="4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400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530E8A">
                            <w:pPr>
                              <w:jc w:val="center"/>
                              <w:rPr>
                                <w:rFonts w:ascii="Calibri" w:eastAsia="Calibri" w:hAnsi="Calibri" w:cs="Calibri"/>
                                <w:b/>
                                <w:bCs/>
                                <w:sz w:val="36"/>
                                <w:szCs w:val="36"/>
                              </w:rPr>
                            </w:pPr>
                            <w:r>
                              <w:rPr>
                                <w:rFonts w:ascii="Calibri" w:eastAsia="Calibri" w:hAnsi="Calibri" w:cs="Calibri"/>
                                <w:b/>
                                <w:bCs/>
                                <w:sz w:val="36"/>
                                <w:szCs w:val="36"/>
                              </w:rPr>
                              <w:t>TRWAŁOŚĆ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38C40" id="Rectangle 55" o:spid="_x0000_s1041" style="position:absolute;margin-left:4.75pt;margin-top:-26.9pt;width:450.5pt;height:3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" fillcolor="white [3201]" strokecolor="#92cddc [1944]" strokeweight="1pt">
                <v:fill color2="#b6dde8 [1304]" focus="100%" type="gradient"/>
                <v:shadow on="t" color="#205867 [1608]" opacity=".5" offset="1pt"/>
                <v:textbox>
                  <w:txbxContent>
                    <w:p w:rsidR="00231851" w:rsidRPr="00073F74" w:rsidRDefault="00231851" w:rsidP="00530E8A">
                      <w:pPr>
                        <w:jc w:val="center"/>
                        <w:rPr>
                          <w:rFonts w:ascii="Calibri" w:eastAsia="Calibri" w:hAnsi="Calibri" w:cs="Calibri"/>
                          <w:b/>
                          <w:bCs/>
                          <w:sz w:val="36"/>
                          <w:szCs w:val="36"/>
                        </w:rPr>
                      </w:pPr>
                      <w:r>
                        <w:rPr>
                          <w:rFonts w:ascii="Calibri" w:eastAsia="Calibri" w:hAnsi="Calibri" w:cs="Calibri"/>
                          <w:b/>
                          <w:bCs/>
                          <w:sz w:val="36"/>
                          <w:szCs w:val="36"/>
                        </w:rPr>
                        <w:t>TRWAŁOŚĆ PROJEKTU</w:t>
                      </w:r>
                    </w:p>
                  </w:txbxContent>
                </v:textbox>
              </v:rect>
            </w:pict>
          </mc:Fallback>
        </mc:AlternateContent>
      </w:r>
    </w:p>
    <w:p w:rsidR="005C5C6E" w:rsidRDefault="005C5C6E" w:rsidP="005C5C6E">
      <w:pPr>
        <w:spacing w:line="276" w:lineRule="auto"/>
        <w:ind w:right="20"/>
        <w:jc w:val="both"/>
        <w:rPr>
          <w:sz w:val="20"/>
          <w:szCs w:val="20"/>
        </w:rPr>
      </w:pPr>
    </w:p>
    <w:p w:rsidR="001B4F58" w:rsidRDefault="00530E8A" w:rsidP="00D15A3B">
      <w:pPr>
        <w:spacing w:line="276" w:lineRule="auto"/>
        <w:ind w:right="20"/>
        <w:jc w:val="both"/>
        <w:rPr>
          <w:rFonts w:ascii="Calibri" w:eastAsia="Calibri" w:hAnsi="Calibri" w:cs="Calibri"/>
        </w:rPr>
      </w:pPr>
      <w:r>
        <w:rPr>
          <w:rFonts w:ascii="Calibri" w:eastAsia="Calibri" w:hAnsi="Calibri" w:cs="Calibri"/>
        </w:rPr>
        <w:t>W uzasadnieniu punktu</w:t>
      </w:r>
      <w:r w:rsidR="00342CF5">
        <w:rPr>
          <w:rFonts w:ascii="Calibri" w:eastAsia="Calibri" w:hAnsi="Calibri" w:cs="Calibri"/>
        </w:rPr>
        <w:t xml:space="preserve"> należy </w:t>
      </w:r>
      <w:r w:rsidR="00D15A3B">
        <w:rPr>
          <w:rFonts w:ascii="Calibri" w:eastAsia="Calibri" w:hAnsi="Calibri" w:cs="Calibri"/>
        </w:rPr>
        <w:t>wpisać:</w:t>
      </w:r>
    </w:p>
    <w:p w:rsidR="00D15A3B" w:rsidRPr="00D15A3B" w:rsidRDefault="00D15A3B" w:rsidP="00D15A3B">
      <w:pPr>
        <w:spacing w:line="276" w:lineRule="auto"/>
        <w:ind w:right="20"/>
        <w:jc w:val="both"/>
        <w:rPr>
          <w:b/>
          <w:i/>
          <w:sz w:val="20"/>
          <w:szCs w:val="20"/>
        </w:rPr>
      </w:pPr>
      <w:r w:rsidRPr="00D15A3B">
        <w:rPr>
          <w:rFonts w:ascii="Calibri" w:eastAsia="Calibri" w:hAnsi="Calibri" w:cs="Calibri"/>
          <w:b/>
          <w:i/>
        </w:rPr>
        <w:t>Nie dotyczy</w:t>
      </w:r>
    </w:p>
    <w:p w:rsidR="004C282D" w:rsidRDefault="004C282D">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p>
    <w:p w:rsidR="00530E8A" w:rsidRDefault="00824F98">
      <w:pPr>
        <w:spacing w:line="200" w:lineRule="exact"/>
        <w:rPr>
          <w:sz w:val="20"/>
          <w:szCs w:val="20"/>
        </w:rPr>
      </w:pPr>
      <w:r>
        <w:rPr>
          <w:noProof/>
          <w:sz w:val="20"/>
          <w:szCs w:val="20"/>
        </w:rPr>
        <mc:AlternateContent>
          <mc:Choice Requires="wps">
            <w:drawing>
              <wp:anchor distT="0" distB="0" distL="114300" distR="114300" simplePos="0" relativeHeight="251659776" behindDoc="0" locked="0" layoutInCell="1" allowOverlap="1" wp14:anchorId="08BD252E" wp14:editId="5B47FFD2">
                <wp:simplePos x="0" y="0"/>
                <wp:positionH relativeFrom="column">
                  <wp:posOffset>25400</wp:posOffset>
                </wp:positionH>
                <wp:positionV relativeFrom="paragraph">
                  <wp:posOffset>-414020</wp:posOffset>
                </wp:positionV>
                <wp:extent cx="5791200" cy="838200"/>
                <wp:effectExtent l="0" t="0" r="19050" b="19050"/>
                <wp:wrapNone/>
                <wp:docPr id="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rsidR="00231851" w:rsidRPr="0035619E" w:rsidRDefault="00231851" w:rsidP="0035619E">
                            <w:pPr>
                              <w:jc w:val="center"/>
                              <w:rPr>
                                <w:rFonts w:ascii="Calibri" w:eastAsia="Calibri" w:hAnsi="Calibri" w:cs="Calibri"/>
                                <w:b/>
                                <w:bCs/>
                                <w:sz w:val="24"/>
                                <w:szCs w:val="24"/>
                              </w:rPr>
                            </w:pPr>
                          </w:p>
                          <w:p w:rsidR="00231851" w:rsidRDefault="00231851" w:rsidP="0035619E">
                            <w:pPr>
                              <w:jc w:val="center"/>
                            </w:pPr>
                            <w:r>
                              <w:rPr>
                                <w:rFonts w:ascii="Calibri" w:eastAsia="Calibri" w:hAnsi="Calibri" w:cs="Calibri"/>
                                <w:b/>
                                <w:bCs/>
                                <w:sz w:val="36"/>
                                <w:szCs w:val="36"/>
                              </w:rPr>
                              <w:t xml:space="preserve">SEKCJA C. INFORMACJE O PROJEKCIE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D252E" id="_x0000_s1042" type="#_x0000_t202" style="position:absolute;margin-left:2pt;margin-top:-32.6pt;width:456pt;height: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" fillcolor="#d8d8d8 [2732]">
                <v:textbox>
                  <w:txbxContent>
                    <w:p w:rsidR="00231851" w:rsidRPr="0035619E" w:rsidRDefault="00231851" w:rsidP="0035619E">
                      <w:pPr>
                        <w:jc w:val="center"/>
                        <w:rPr>
                          <w:rFonts w:ascii="Calibri" w:eastAsia="Calibri" w:hAnsi="Calibri" w:cs="Calibri"/>
                          <w:b/>
                          <w:bCs/>
                          <w:sz w:val="24"/>
                          <w:szCs w:val="24"/>
                        </w:rPr>
                      </w:pPr>
                    </w:p>
                    <w:p w:rsidR="00231851" w:rsidRDefault="00231851" w:rsidP="0035619E">
                      <w:pPr>
                        <w:jc w:val="center"/>
                      </w:pPr>
                      <w:r>
                        <w:rPr>
                          <w:rFonts w:ascii="Calibri" w:eastAsia="Calibri" w:hAnsi="Calibri" w:cs="Calibri"/>
                          <w:b/>
                          <w:bCs/>
                          <w:sz w:val="36"/>
                          <w:szCs w:val="36"/>
                        </w:rPr>
                        <w:t xml:space="preserve">SEKCJA C. INFORMACJE O PROJEKCIE </w:t>
                      </w:r>
                    </w:p>
                  </w:txbxContent>
                </v:textbox>
              </v:shape>
            </w:pict>
          </mc:Fallback>
        </mc:AlternateContent>
      </w:r>
    </w:p>
    <w:p w:rsidR="00530E8A" w:rsidRDefault="00530E8A">
      <w:pPr>
        <w:spacing w:line="200" w:lineRule="exact"/>
        <w:rPr>
          <w:sz w:val="20"/>
          <w:szCs w:val="20"/>
        </w:rPr>
      </w:pPr>
    </w:p>
    <w:p w:rsidR="00530E8A" w:rsidRDefault="00530E8A">
      <w:pPr>
        <w:spacing w:line="200" w:lineRule="exact"/>
        <w:rPr>
          <w:sz w:val="20"/>
          <w:szCs w:val="20"/>
        </w:rPr>
      </w:pPr>
    </w:p>
    <w:p w:rsidR="00530E8A" w:rsidRDefault="00824F98">
      <w:pPr>
        <w:spacing w:line="200" w:lineRule="exact"/>
        <w:rPr>
          <w:sz w:val="20"/>
          <w:szCs w:val="20"/>
        </w:rPr>
      </w:pPr>
      <w:r>
        <w:rPr>
          <w:noProof/>
          <w:sz w:val="20"/>
          <w:szCs w:val="20"/>
        </w:rPr>
        <mc:AlternateContent>
          <mc:Choice Requires="wps">
            <w:drawing>
              <wp:anchor distT="0" distB="0" distL="114300" distR="114300" simplePos="0" relativeHeight="251675136" behindDoc="0" locked="0" layoutInCell="1" allowOverlap="1" wp14:anchorId="742DF846" wp14:editId="229A7F3B">
                <wp:simplePos x="0" y="0"/>
                <wp:positionH relativeFrom="column">
                  <wp:posOffset>25400</wp:posOffset>
                </wp:positionH>
                <wp:positionV relativeFrom="paragraph">
                  <wp:posOffset>119380</wp:posOffset>
                </wp:positionV>
                <wp:extent cx="5791200" cy="440055"/>
                <wp:effectExtent l="0" t="0" r="38100" b="55245"/>
                <wp:wrapNone/>
                <wp:docPr id="3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400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Default="00231851" w:rsidP="00530E8A">
                            <w:pPr>
                              <w:jc w:val="center"/>
                            </w:pPr>
                            <w:r>
                              <w:rPr>
                                <w:rFonts w:ascii="Calibri" w:eastAsia="Calibri" w:hAnsi="Calibri" w:cs="Calibri"/>
                                <w:b/>
                                <w:bCs/>
                                <w:sz w:val="36"/>
                                <w:szCs w:val="36"/>
                              </w:rPr>
                              <w:t>LOKALIZACJA PROJEKTU</w:t>
                            </w:r>
                          </w:p>
                          <w:p w:rsidR="00231851" w:rsidRPr="00073F74" w:rsidRDefault="00231851" w:rsidP="00530E8A">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DF846" id="Rectangle 56" o:spid="_x0000_s1043" style="position:absolute;margin-left:2pt;margin-top:9.4pt;width:456pt;height:34.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" fillcolor="white [3201]" strokecolor="#92cddc [1944]" strokeweight="1pt">
                <v:fill color2="#b6dde8 [1304]" focus="100%" type="gradient"/>
                <v:shadow on="t" color="#205867 [1608]" opacity=".5" offset="1pt"/>
                <v:textbox>
                  <w:txbxContent>
                    <w:p w:rsidR="00231851" w:rsidRDefault="00231851" w:rsidP="00530E8A">
                      <w:pPr>
                        <w:jc w:val="center"/>
                      </w:pPr>
                      <w:r>
                        <w:rPr>
                          <w:rFonts w:ascii="Calibri" w:eastAsia="Calibri" w:hAnsi="Calibri" w:cs="Calibri"/>
                          <w:b/>
                          <w:bCs/>
                          <w:sz w:val="36"/>
                          <w:szCs w:val="36"/>
                        </w:rPr>
                        <w:t>LOKALIZACJA PROJEKTU</w:t>
                      </w:r>
                    </w:p>
                    <w:p w:rsidR="00231851" w:rsidRPr="00073F74" w:rsidRDefault="00231851" w:rsidP="00530E8A">
                      <w:pPr>
                        <w:jc w:val="center"/>
                        <w:rPr>
                          <w:rFonts w:ascii="Calibri" w:eastAsia="Calibri" w:hAnsi="Calibri" w:cs="Calibri"/>
                          <w:b/>
                          <w:bCs/>
                          <w:sz w:val="36"/>
                          <w:szCs w:val="36"/>
                        </w:rPr>
                      </w:pPr>
                    </w:p>
                  </w:txbxContent>
                </v:textbox>
              </v:rect>
            </w:pict>
          </mc:Fallback>
        </mc:AlternateContent>
      </w:r>
    </w:p>
    <w:p w:rsidR="00530E8A" w:rsidRDefault="00530E8A">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r>
        <w:rPr>
          <w:noProof/>
        </w:rPr>
        <w:drawing>
          <wp:anchor distT="0" distB="0" distL="114300" distR="114300" simplePos="0" relativeHeight="251622912" behindDoc="1" locked="0" layoutInCell="1" allowOverlap="1" wp14:anchorId="1C0FC032" wp14:editId="234CF5C3">
            <wp:simplePos x="0" y="0"/>
            <wp:positionH relativeFrom="column">
              <wp:posOffset>77158</wp:posOffset>
            </wp:positionH>
            <wp:positionV relativeFrom="paragraph">
              <wp:posOffset>170971</wp:posOffset>
            </wp:positionV>
            <wp:extent cx="5765800" cy="3009900"/>
            <wp:effectExtent l="0" t="0" r="6350" b="0"/>
            <wp:wrapTight wrapText="bothSides">
              <wp:wrapPolygon edited="0">
                <wp:start x="0" y="0"/>
                <wp:lineTo x="0" y="21463"/>
                <wp:lineTo x="21552" y="21463"/>
                <wp:lineTo x="21552"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rsidR="00530E8A" w:rsidRDefault="00530E8A">
      <w:pPr>
        <w:spacing w:line="200" w:lineRule="exact"/>
        <w:rPr>
          <w:sz w:val="20"/>
          <w:szCs w:val="20"/>
        </w:rPr>
      </w:pPr>
    </w:p>
    <w:p w:rsidR="004C282D" w:rsidRDefault="004C282D">
      <w:pPr>
        <w:spacing w:line="200" w:lineRule="exact"/>
        <w:rPr>
          <w:sz w:val="20"/>
          <w:szCs w:val="20"/>
        </w:rPr>
      </w:pPr>
    </w:p>
    <w:p w:rsidR="001B4F58" w:rsidRDefault="00342CF5" w:rsidP="00530E8A">
      <w:pPr>
        <w:tabs>
          <w:tab w:val="right" w:pos="9080"/>
        </w:tabs>
        <w:spacing w:line="239" w:lineRule="auto"/>
        <w:rPr>
          <w:sz w:val="20"/>
          <w:szCs w:val="20"/>
        </w:rPr>
      </w:pPr>
      <w:r>
        <w:rPr>
          <w:rFonts w:ascii="Calibri" w:eastAsia="Calibri" w:hAnsi="Calibri" w:cs="Calibri"/>
          <w:b/>
          <w:bCs/>
          <w:sz w:val="24"/>
          <w:szCs w:val="24"/>
        </w:rPr>
        <w:t>MIEJSCE REALIZACJI</w:t>
      </w:r>
    </w:p>
    <w:p w:rsidR="001B4F58" w:rsidRDefault="001B4F58">
      <w:pPr>
        <w:spacing w:line="241" w:lineRule="exact"/>
        <w:rPr>
          <w:sz w:val="20"/>
          <w:szCs w:val="20"/>
        </w:rPr>
      </w:pPr>
    </w:p>
    <w:p w:rsidR="001B4F58" w:rsidRDefault="00342CF5">
      <w:pPr>
        <w:ind w:left="4"/>
        <w:rPr>
          <w:sz w:val="20"/>
          <w:szCs w:val="20"/>
        </w:rPr>
      </w:pPr>
      <w:r>
        <w:rPr>
          <w:rFonts w:ascii="Calibri" w:eastAsia="Calibri" w:hAnsi="Calibri" w:cs="Calibri"/>
          <w:b/>
          <w:bCs/>
        </w:rPr>
        <w:t>Województwo (wg NUTS 2)</w:t>
      </w:r>
      <w:r w:rsidR="002332BD">
        <w:rPr>
          <w:rFonts w:ascii="Calibri" w:eastAsia="Calibri" w:hAnsi="Calibri" w:cs="Calibri"/>
          <w:b/>
          <w:bCs/>
        </w:rPr>
        <w:t>:</w:t>
      </w:r>
    </w:p>
    <w:p w:rsidR="002332BD" w:rsidRDefault="002332BD" w:rsidP="002332BD">
      <w:pPr>
        <w:jc w:val="both"/>
        <w:rPr>
          <w:rFonts w:ascii="Calibri" w:eastAsia="Calibri" w:hAnsi="Calibri" w:cs="Calibri"/>
        </w:rPr>
      </w:pPr>
      <w:r>
        <w:rPr>
          <w:rFonts w:ascii="Calibri" w:eastAsia="Calibri" w:hAnsi="Calibri" w:cs="Calibri"/>
        </w:rPr>
        <w:t>Pole wypełniane automatycznie</w:t>
      </w:r>
      <w:r w:rsidR="00DD3CD5">
        <w:rPr>
          <w:rFonts w:ascii="Calibri" w:eastAsia="Calibri" w:hAnsi="Calibri" w:cs="Calibri"/>
        </w:rPr>
        <w:t>: Województwo Dolnośląskie</w:t>
      </w:r>
      <w:r>
        <w:rPr>
          <w:rFonts w:ascii="Calibri" w:eastAsia="Calibri" w:hAnsi="Calibri" w:cs="Calibri"/>
        </w:rPr>
        <w:t>.</w:t>
      </w:r>
    </w:p>
    <w:p w:rsidR="001B4F58" w:rsidRDefault="001B4F58">
      <w:pPr>
        <w:spacing w:line="200" w:lineRule="exact"/>
        <w:rPr>
          <w:sz w:val="20"/>
          <w:szCs w:val="20"/>
        </w:rPr>
      </w:pPr>
    </w:p>
    <w:p w:rsidR="001B4F58" w:rsidRDefault="00342CF5">
      <w:pPr>
        <w:spacing w:line="239" w:lineRule="auto"/>
        <w:ind w:left="4"/>
        <w:rPr>
          <w:sz w:val="20"/>
          <w:szCs w:val="20"/>
        </w:rPr>
      </w:pPr>
      <w:r>
        <w:rPr>
          <w:rFonts w:ascii="Calibri" w:eastAsia="Calibri" w:hAnsi="Calibri" w:cs="Calibri"/>
          <w:b/>
          <w:bCs/>
        </w:rPr>
        <w:t>Czy projekt jest realizowany na terenie całego województwa</w:t>
      </w:r>
      <w:r w:rsidR="002332BD">
        <w:rPr>
          <w:rFonts w:ascii="Calibri" w:eastAsia="Calibri" w:hAnsi="Calibri" w:cs="Calibri"/>
          <w:b/>
          <w:bCs/>
        </w:rPr>
        <w:t>:</w:t>
      </w:r>
    </w:p>
    <w:p w:rsidR="0082680F" w:rsidRDefault="00342CF5" w:rsidP="0082680F">
      <w:pPr>
        <w:spacing w:line="254" w:lineRule="auto"/>
        <w:ind w:left="4"/>
        <w:jc w:val="both"/>
        <w:rPr>
          <w:rFonts w:ascii="Calibri" w:eastAsia="Calibri" w:hAnsi="Calibri" w:cs="Calibri"/>
        </w:rPr>
      </w:pPr>
      <w:r>
        <w:rPr>
          <w:rFonts w:ascii="Calibri" w:eastAsia="Calibri" w:hAnsi="Calibri" w:cs="Calibri"/>
        </w:rPr>
        <w:t xml:space="preserve">Jeżeli projekt </w:t>
      </w:r>
      <w:r w:rsidR="0082680F">
        <w:rPr>
          <w:rFonts w:ascii="Calibri" w:eastAsia="Calibri" w:hAnsi="Calibri" w:cs="Calibri"/>
        </w:rPr>
        <w:t xml:space="preserve">wykracza swoim zakresem poza obszar  jednej gminy (np. będzie realizowany na obszarze dwóch, trzech gmin/powiatu/powiatów) </w:t>
      </w:r>
      <w:r>
        <w:rPr>
          <w:rFonts w:ascii="Calibri" w:eastAsia="Calibri" w:hAnsi="Calibri" w:cs="Calibri"/>
        </w:rPr>
        <w:t xml:space="preserve">należy zaznaczyć </w:t>
      </w:r>
      <w:r>
        <w:rPr>
          <w:rFonts w:ascii="Calibri" w:eastAsia="Calibri" w:hAnsi="Calibri" w:cs="Calibri"/>
          <w:i/>
          <w:iCs/>
        </w:rPr>
        <w:t>„Tak”.</w:t>
      </w:r>
      <w:r>
        <w:rPr>
          <w:rFonts w:ascii="Calibri" w:eastAsia="Calibri" w:hAnsi="Calibri" w:cs="Calibri"/>
        </w:rPr>
        <w:t xml:space="preserve"> Jeżeli natomiast projekt jest realizowany na terenie </w:t>
      </w:r>
      <w:r w:rsidR="0082680F">
        <w:rPr>
          <w:rFonts w:ascii="Calibri" w:eastAsia="Calibri" w:hAnsi="Calibri" w:cs="Calibri"/>
        </w:rPr>
        <w:t>jednej gminy</w:t>
      </w:r>
      <w:r>
        <w:rPr>
          <w:rFonts w:ascii="Calibri" w:eastAsia="Calibri" w:hAnsi="Calibri" w:cs="Calibri"/>
        </w:rPr>
        <w:t xml:space="preserve"> należy zaz</w:t>
      </w:r>
      <w:r w:rsidR="00DD3CD5">
        <w:rPr>
          <w:rFonts w:ascii="Calibri" w:eastAsia="Calibri" w:hAnsi="Calibri" w:cs="Calibri"/>
        </w:rPr>
        <w:t>naczyć „Nie”</w:t>
      </w:r>
      <w:r w:rsidR="0082680F">
        <w:rPr>
          <w:rFonts w:ascii="Calibri" w:eastAsia="Calibri" w:hAnsi="Calibri" w:cs="Calibri"/>
        </w:rPr>
        <w:t>.</w:t>
      </w:r>
      <w:r w:rsidR="00DD3CD5">
        <w:rPr>
          <w:rFonts w:ascii="Calibri" w:eastAsia="Calibri" w:hAnsi="Calibri" w:cs="Calibri"/>
        </w:rPr>
        <w:t xml:space="preserve"> </w:t>
      </w:r>
    </w:p>
    <w:p w:rsidR="0082680F" w:rsidRDefault="0082680F" w:rsidP="0082680F">
      <w:pPr>
        <w:spacing w:line="254" w:lineRule="auto"/>
        <w:ind w:left="4"/>
        <w:jc w:val="both"/>
        <w:rPr>
          <w:rFonts w:ascii="Calibri" w:eastAsia="Calibri" w:hAnsi="Calibri" w:cs="Calibri"/>
        </w:rPr>
      </w:pPr>
    </w:p>
    <w:p w:rsidR="00DD3CD5" w:rsidRPr="0082680F" w:rsidRDefault="00DD3CD5" w:rsidP="0082680F">
      <w:pPr>
        <w:spacing w:line="254" w:lineRule="auto"/>
        <w:ind w:left="4"/>
        <w:jc w:val="both"/>
        <w:rPr>
          <w:rFonts w:ascii="Calibri" w:eastAsia="Calibri" w:hAnsi="Calibri" w:cs="Calibri"/>
        </w:rPr>
      </w:pPr>
      <w:r>
        <w:rPr>
          <w:rFonts w:ascii="Calibri" w:eastAsia="Calibri" w:hAnsi="Calibri" w:cs="Calibri"/>
          <w:b/>
        </w:rPr>
        <w:t xml:space="preserve">SUBREGIONY. </w:t>
      </w:r>
    </w:p>
    <w:p w:rsidR="001B4F58" w:rsidRPr="0082680F" w:rsidRDefault="00DD3CD5" w:rsidP="001F3015">
      <w:pPr>
        <w:spacing w:line="254" w:lineRule="auto"/>
        <w:ind w:left="4"/>
        <w:jc w:val="both"/>
        <w:rPr>
          <w:rFonts w:ascii="Calibri" w:eastAsia="Calibri" w:hAnsi="Calibri" w:cs="Calibri"/>
          <w:u w:val="single"/>
        </w:rPr>
      </w:pPr>
      <w:r>
        <w:rPr>
          <w:rFonts w:ascii="Calibri" w:eastAsia="Calibri" w:hAnsi="Calibri" w:cs="Calibri"/>
        </w:rPr>
        <w:t xml:space="preserve">Jeżeli projekt jest realizowany w kilku miejscach w punktach „Typ projektu” oraz „Terytorialne mechanizmy wdrażania” należy przedstawić dane odnoszące się do miejsca, w którym realizowana będzie </w:t>
      </w:r>
      <w:r w:rsidRPr="0082680F">
        <w:rPr>
          <w:rFonts w:ascii="Calibri" w:eastAsia="Calibri" w:hAnsi="Calibri" w:cs="Calibri"/>
          <w:b/>
        </w:rPr>
        <w:t>przeważająca część projektu</w:t>
      </w:r>
      <w:r>
        <w:rPr>
          <w:rFonts w:ascii="Calibri" w:eastAsia="Calibri" w:hAnsi="Calibri" w:cs="Calibri"/>
        </w:rPr>
        <w:t>.</w:t>
      </w:r>
      <w:r w:rsidR="001F3015">
        <w:rPr>
          <w:rFonts w:ascii="Calibri" w:eastAsia="Calibri" w:hAnsi="Calibri" w:cs="Calibri"/>
        </w:rPr>
        <w:t xml:space="preserve"> Natomiast w</w:t>
      </w:r>
      <w:r>
        <w:rPr>
          <w:rFonts w:ascii="Calibri" w:eastAsia="Calibri" w:hAnsi="Calibri" w:cs="Calibri"/>
        </w:rPr>
        <w:t xml:space="preserve"> punkcie </w:t>
      </w:r>
      <w:r w:rsidRPr="0082680F">
        <w:rPr>
          <w:rFonts w:ascii="Calibri" w:eastAsia="Calibri" w:hAnsi="Calibri" w:cs="Calibri"/>
          <w:u w:val="single"/>
        </w:rPr>
        <w:t xml:space="preserve">SUBREGIONY należy wymienić wszystkie miejsca realizacji projektu w pierwszej kolejności to miejsce, w którym realizowana jest największa część projektu. </w:t>
      </w:r>
    </w:p>
    <w:p w:rsidR="001B4F58" w:rsidRDefault="001B4F58">
      <w:pPr>
        <w:spacing w:line="200" w:lineRule="exact"/>
        <w:rPr>
          <w:sz w:val="20"/>
          <w:szCs w:val="20"/>
        </w:rPr>
      </w:pPr>
      <w:bookmarkStart w:id="27" w:name="page18"/>
      <w:bookmarkEnd w:id="27"/>
    </w:p>
    <w:p w:rsidR="001B4F58" w:rsidRPr="002332BD" w:rsidRDefault="002332BD">
      <w:r w:rsidRPr="002332BD">
        <w:rPr>
          <w:rFonts w:ascii="Calibri" w:eastAsia="Calibri" w:hAnsi="Calibri" w:cs="Calibri"/>
          <w:b/>
          <w:bCs/>
        </w:rPr>
        <w:t>Typ obszaru realizacji:</w:t>
      </w:r>
    </w:p>
    <w:p w:rsidR="001B4F58" w:rsidRDefault="00342CF5">
      <w:pPr>
        <w:spacing w:line="239" w:lineRule="auto"/>
        <w:rPr>
          <w:sz w:val="20"/>
          <w:szCs w:val="20"/>
        </w:rPr>
      </w:pPr>
      <w:r>
        <w:rPr>
          <w:rFonts w:ascii="Calibri" w:eastAsia="Calibri" w:hAnsi="Calibri" w:cs="Calibri"/>
        </w:rPr>
        <w:t>Z rozwijanej listy należy dokonać wyboru właściwego typu obszaru realizacji projektu.</w:t>
      </w:r>
    </w:p>
    <w:p w:rsidR="001B4F58" w:rsidRDefault="001B4F58">
      <w:pPr>
        <w:spacing w:line="15" w:lineRule="exact"/>
        <w:rPr>
          <w:sz w:val="20"/>
          <w:szCs w:val="20"/>
        </w:rPr>
      </w:pPr>
    </w:p>
    <w:p w:rsidR="001B4F58" w:rsidRDefault="00342CF5">
      <w:pPr>
        <w:rPr>
          <w:sz w:val="20"/>
          <w:szCs w:val="20"/>
        </w:rPr>
      </w:pPr>
      <w:r>
        <w:rPr>
          <w:rFonts w:ascii="Calibri" w:eastAsia="Calibri" w:hAnsi="Calibri" w:cs="Calibri"/>
          <w:u w:val="single"/>
        </w:rPr>
        <w:t>W ramach obszarów realizacji inwestycji wyróżnia się</w:t>
      </w:r>
      <w:r w:rsidR="002B5D6B">
        <w:rPr>
          <w:rStyle w:val="Odwoanieprzypisudolnego"/>
          <w:rFonts w:ascii="Calibri" w:eastAsia="Calibri" w:hAnsi="Calibri" w:cs="Calibri"/>
          <w:u w:val="single"/>
        </w:rPr>
        <w:footnoteReference w:id="5"/>
      </w:r>
      <w:r>
        <w:rPr>
          <w:rFonts w:ascii="Calibri" w:eastAsia="Calibri" w:hAnsi="Calibri" w:cs="Calibri"/>
          <w:u w:val="single"/>
        </w:rPr>
        <w:t>:</w:t>
      </w:r>
    </w:p>
    <w:p w:rsidR="001B4F58" w:rsidRDefault="001B4F58">
      <w:pPr>
        <w:spacing w:line="54" w:lineRule="exact"/>
        <w:rPr>
          <w:sz w:val="20"/>
          <w:szCs w:val="20"/>
        </w:rPr>
      </w:pPr>
    </w:p>
    <w:p w:rsidR="001F3015" w:rsidRPr="00EF6AC6" w:rsidRDefault="001F3015" w:rsidP="001F3015">
      <w:pPr>
        <w:spacing w:line="253" w:lineRule="auto"/>
        <w:ind w:right="8"/>
        <w:rPr>
          <w:rFonts w:ascii="Calibri" w:eastAsia="Calibri" w:hAnsi="Calibri" w:cs="Calibri"/>
        </w:rPr>
      </w:pPr>
      <w:r w:rsidRPr="00EF6AC6">
        <w:rPr>
          <w:rFonts w:ascii="Calibri" w:eastAsia="Calibri" w:hAnsi="Calibri" w:cs="Calibri"/>
        </w:rPr>
        <w:t>0</w:t>
      </w:r>
      <w:r w:rsidR="00342CF5" w:rsidRPr="00EF6AC6">
        <w:rPr>
          <w:rFonts w:ascii="Calibri" w:eastAsia="Calibri" w:hAnsi="Calibri" w:cs="Calibri"/>
        </w:rPr>
        <w:t xml:space="preserve">1 – Duże obszary miejskie (o ludności &gt;50 000 i dużej gęstości zaludnienia) </w:t>
      </w:r>
    </w:p>
    <w:p w:rsidR="002B5D6B" w:rsidRPr="00EF6AC6" w:rsidRDefault="001F3015" w:rsidP="001F3015">
      <w:pPr>
        <w:spacing w:line="253" w:lineRule="auto"/>
        <w:ind w:right="8"/>
        <w:rPr>
          <w:rFonts w:ascii="Calibri" w:eastAsia="Calibri" w:hAnsi="Calibri" w:cs="Calibri"/>
        </w:rPr>
      </w:pPr>
      <w:r w:rsidRPr="00EF6AC6">
        <w:rPr>
          <w:rFonts w:ascii="Calibri" w:eastAsia="Calibri" w:hAnsi="Calibri" w:cs="Calibri"/>
        </w:rPr>
        <w:t>0</w:t>
      </w:r>
      <w:r w:rsidR="00342CF5" w:rsidRPr="00EF6AC6">
        <w:rPr>
          <w:rFonts w:ascii="Calibri" w:eastAsia="Calibri" w:hAnsi="Calibri" w:cs="Calibri"/>
        </w:rPr>
        <w:t>2 – Małe obszary miejskie (o ludn</w:t>
      </w:r>
      <w:r w:rsidRPr="00EF6AC6">
        <w:rPr>
          <w:rFonts w:ascii="Calibri" w:eastAsia="Calibri" w:hAnsi="Calibri" w:cs="Calibri"/>
        </w:rPr>
        <w:t xml:space="preserve">ości &gt;5 000 i średniej gęstości </w:t>
      </w:r>
      <w:r w:rsidR="00342CF5" w:rsidRPr="00EF6AC6">
        <w:rPr>
          <w:rFonts w:ascii="Calibri" w:eastAsia="Calibri" w:hAnsi="Calibri" w:cs="Calibri"/>
        </w:rPr>
        <w:t xml:space="preserve">zaludnienia) </w:t>
      </w:r>
    </w:p>
    <w:p w:rsidR="001B4F58" w:rsidRPr="00EF6AC6" w:rsidRDefault="001F3015">
      <w:pPr>
        <w:spacing w:line="253" w:lineRule="auto"/>
        <w:ind w:right="2340"/>
      </w:pPr>
      <w:r w:rsidRPr="00EF6AC6">
        <w:rPr>
          <w:rFonts w:ascii="Calibri" w:eastAsia="Calibri" w:hAnsi="Calibri" w:cs="Calibri"/>
        </w:rPr>
        <w:t>0</w:t>
      </w:r>
      <w:r w:rsidR="00342CF5" w:rsidRPr="00EF6AC6">
        <w:rPr>
          <w:rFonts w:ascii="Calibri" w:eastAsia="Calibri" w:hAnsi="Calibri" w:cs="Calibri"/>
        </w:rPr>
        <w:t>3 – Obszary wiejskie (o małej gęstości zaludnienia)</w:t>
      </w:r>
    </w:p>
    <w:p w:rsidR="001B4F58" w:rsidRPr="00EF6AC6" w:rsidRDefault="001F3015">
      <w:pPr>
        <w:spacing w:line="200" w:lineRule="exact"/>
        <w:rPr>
          <w:rFonts w:ascii="Calibri" w:eastAsia="Calibri" w:hAnsi="Calibri" w:cs="Calibri"/>
        </w:rPr>
      </w:pPr>
      <w:r w:rsidRPr="00EF6AC6">
        <w:rPr>
          <w:rFonts w:ascii="Calibri" w:eastAsia="Calibri" w:hAnsi="Calibri" w:cs="Calibri"/>
        </w:rPr>
        <w:t>07</w:t>
      </w:r>
      <w:r w:rsidR="00F00A69" w:rsidRPr="00EF6AC6">
        <w:rPr>
          <w:rFonts w:ascii="Calibri" w:eastAsia="Calibri" w:hAnsi="Calibri" w:cs="Calibri"/>
        </w:rPr>
        <w:t xml:space="preserve">–  </w:t>
      </w:r>
      <w:r w:rsidRPr="00EF6AC6">
        <w:rPr>
          <w:rFonts w:ascii="Calibri" w:eastAsia="Calibri" w:hAnsi="Calibri" w:cs="Calibri"/>
        </w:rPr>
        <w:t>Nie dotyczy</w:t>
      </w:r>
    </w:p>
    <w:p w:rsidR="001B4F58" w:rsidRPr="00EF6AC6" w:rsidRDefault="001B4F58">
      <w:pPr>
        <w:spacing w:line="200" w:lineRule="exact"/>
      </w:pPr>
    </w:p>
    <w:p w:rsidR="001F3015" w:rsidRPr="00EF6AC6" w:rsidRDefault="001F3015"/>
    <w:p w:rsidR="001B4F58" w:rsidRPr="00EF6AC6" w:rsidRDefault="00456117">
      <w:r w:rsidRPr="00EF6AC6">
        <w:rPr>
          <w:rFonts w:ascii="Calibri" w:eastAsia="Calibri" w:hAnsi="Calibri" w:cs="Calibri"/>
          <w:b/>
          <w:bCs/>
        </w:rPr>
        <w:t>Terytorialne mechanizmy wdrażania:</w:t>
      </w:r>
    </w:p>
    <w:p w:rsidR="001B4F58" w:rsidRPr="00EF6AC6" w:rsidRDefault="00342CF5" w:rsidP="00D15A3B">
      <w:r w:rsidRPr="00EF6AC6">
        <w:rPr>
          <w:rFonts w:ascii="Calibri" w:eastAsia="Calibri" w:hAnsi="Calibri" w:cs="Calibri"/>
        </w:rPr>
        <w:t>Należy dokonać wyboru właściwego terytorialnego mechanizmu wdrażania.</w:t>
      </w:r>
    </w:p>
    <w:p w:rsidR="001B4F58" w:rsidRDefault="00342CF5">
      <w:pPr>
        <w:rPr>
          <w:rFonts w:ascii="Calibri" w:eastAsia="Calibri" w:hAnsi="Calibri" w:cs="Calibri"/>
        </w:rPr>
      </w:pPr>
      <w:r w:rsidRPr="00EF6AC6">
        <w:rPr>
          <w:rFonts w:ascii="Calibri" w:eastAsia="Calibri" w:hAnsi="Calibri" w:cs="Calibri"/>
        </w:rPr>
        <w:t xml:space="preserve">W </w:t>
      </w:r>
      <w:r w:rsidR="00D15A3B">
        <w:rPr>
          <w:rFonts w:ascii="Calibri" w:eastAsia="Calibri" w:hAnsi="Calibri" w:cs="Calibri"/>
        </w:rPr>
        <w:t xml:space="preserve">przypadku </w:t>
      </w:r>
      <w:r w:rsidRPr="00EF6AC6">
        <w:rPr>
          <w:rFonts w:ascii="Calibri" w:eastAsia="Calibri" w:hAnsi="Calibri" w:cs="Calibri"/>
        </w:rPr>
        <w:t>konkurs</w:t>
      </w:r>
      <w:r w:rsidR="00D15A3B">
        <w:rPr>
          <w:rFonts w:ascii="Calibri" w:eastAsia="Calibri" w:hAnsi="Calibri" w:cs="Calibri"/>
        </w:rPr>
        <w:t>u</w:t>
      </w:r>
      <w:r w:rsidRPr="00EF6AC6">
        <w:rPr>
          <w:rFonts w:ascii="Calibri" w:eastAsia="Calibri" w:hAnsi="Calibri" w:cs="Calibri"/>
        </w:rPr>
        <w:t xml:space="preserve"> horyzontaln</w:t>
      </w:r>
      <w:r w:rsidR="00D15A3B">
        <w:rPr>
          <w:rFonts w:ascii="Calibri" w:eastAsia="Calibri" w:hAnsi="Calibri" w:cs="Calibri"/>
        </w:rPr>
        <w:t>ego</w:t>
      </w:r>
      <w:r w:rsidRPr="00EF6AC6">
        <w:rPr>
          <w:rFonts w:ascii="Calibri" w:eastAsia="Calibri" w:hAnsi="Calibri" w:cs="Calibri"/>
        </w:rPr>
        <w:t xml:space="preserve"> </w:t>
      </w:r>
      <w:r w:rsidR="00D15A3B">
        <w:rPr>
          <w:rFonts w:ascii="Calibri" w:eastAsia="Calibri" w:hAnsi="Calibri" w:cs="Calibri"/>
        </w:rPr>
        <w:t>( 1.2.1</w:t>
      </w:r>
      <w:r w:rsidR="009C7C43">
        <w:rPr>
          <w:rFonts w:ascii="Calibri" w:eastAsia="Calibri" w:hAnsi="Calibri" w:cs="Calibri"/>
        </w:rPr>
        <w:t xml:space="preserve">.C.b) </w:t>
      </w:r>
      <w:r w:rsidR="00456117" w:rsidRPr="00EF6AC6">
        <w:rPr>
          <w:rFonts w:ascii="Calibri" w:eastAsia="Calibri" w:hAnsi="Calibri" w:cs="Calibri"/>
        </w:rPr>
        <w:t>należy wybrać</w:t>
      </w:r>
      <w:r w:rsidRPr="00EF6AC6">
        <w:rPr>
          <w:rFonts w:ascii="Calibri" w:eastAsia="Calibri" w:hAnsi="Calibri" w:cs="Calibri"/>
        </w:rPr>
        <w:t xml:space="preserve"> </w:t>
      </w:r>
      <w:r w:rsidR="00456117" w:rsidRPr="00EF6AC6">
        <w:rPr>
          <w:rFonts w:ascii="Calibri" w:eastAsia="Calibri" w:hAnsi="Calibri" w:cs="Calibri"/>
        </w:rPr>
        <w:t>„</w:t>
      </w:r>
      <w:r w:rsidRPr="00EF6AC6">
        <w:rPr>
          <w:rFonts w:ascii="Calibri" w:eastAsia="Calibri" w:hAnsi="Calibri" w:cs="Calibri"/>
        </w:rPr>
        <w:t>Nie dotyczy</w:t>
      </w:r>
      <w:r w:rsidR="00456117" w:rsidRPr="00EF6AC6">
        <w:rPr>
          <w:rFonts w:ascii="Calibri" w:eastAsia="Calibri" w:hAnsi="Calibri" w:cs="Calibri"/>
        </w:rPr>
        <w:t>”.</w:t>
      </w:r>
    </w:p>
    <w:p w:rsidR="00DD3CD5" w:rsidRPr="00EF6AC6" w:rsidRDefault="00DD3CD5" w:rsidP="002332BD">
      <w:pPr>
        <w:spacing w:line="239" w:lineRule="auto"/>
        <w:rPr>
          <w:rFonts w:ascii="Calibri" w:eastAsia="Calibri" w:hAnsi="Calibri" w:cs="Calibri"/>
          <w:b/>
          <w:bCs/>
        </w:rPr>
      </w:pPr>
    </w:p>
    <w:p w:rsidR="00456117" w:rsidRPr="00EF6AC6" w:rsidRDefault="00456117" w:rsidP="002332BD">
      <w:pPr>
        <w:spacing w:line="239" w:lineRule="auto"/>
        <w:rPr>
          <w:rFonts w:ascii="Calibri" w:eastAsia="Calibri" w:hAnsi="Calibri" w:cs="Calibri"/>
          <w:b/>
          <w:bCs/>
        </w:rPr>
      </w:pPr>
      <w:r w:rsidRPr="00EF6AC6">
        <w:rPr>
          <w:rFonts w:ascii="Calibri" w:eastAsia="Calibri" w:hAnsi="Calibri" w:cs="Calibri"/>
          <w:b/>
          <w:bCs/>
        </w:rPr>
        <w:t>SUBREGIONY</w:t>
      </w:r>
    </w:p>
    <w:p w:rsidR="00456117" w:rsidRPr="00EF6AC6" w:rsidRDefault="00456117" w:rsidP="002332BD">
      <w:pPr>
        <w:spacing w:line="239" w:lineRule="auto"/>
        <w:rPr>
          <w:rFonts w:ascii="Calibri" w:eastAsia="Calibri" w:hAnsi="Calibri" w:cs="Calibri"/>
          <w:b/>
          <w:bCs/>
        </w:rPr>
      </w:pPr>
    </w:p>
    <w:p w:rsidR="00456117" w:rsidRPr="00EF6AC6" w:rsidRDefault="002332BD" w:rsidP="001F3015">
      <w:pPr>
        <w:spacing w:line="239" w:lineRule="auto"/>
        <w:jc w:val="both"/>
        <w:rPr>
          <w:rFonts w:ascii="Calibri" w:eastAsia="Calibri" w:hAnsi="Calibri" w:cs="Calibri"/>
          <w:b/>
          <w:bCs/>
        </w:rPr>
      </w:pPr>
      <w:r w:rsidRPr="00EF6AC6">
        <w:rPr>
          <w:rFonts w:ascii="Calibri" w:eastAsia="Calibri" w:hAnsi="Calibri" w:cs="Calibri"/>
          <w:b/>
          <w:bCs/>
        </w:rPr>
        <w:t>Subregion (wg NUTS 3)</w:t>
      </w:r>
      <w:r w:rsidR="00456117" w:rsidRPr="00EF6AC6">
        <w:rPr>
          <w:rFonts w:ascii="Calibri" w:eastAsia="Calibri" w:hAnsi="Calibri" w:cs="Calibri"/>
          <w:b/>
          <w:bCs/>
        </w:rPr>
        <w:t>:</w:t>
      </w:r>
    </w:p>
    <w:p w:rsidR="002332BD" w:rsidRPr="00EF6AC6" w:rsidRDefault="00456117" w:rsidP="001F3015">
      <w:pPr>
        <w:spacing w:line="239" w:lineRule="auto"/>
        <w:jc w:val="both"/>
      </w:pPr>
      <w:r w:rsidRPr="00EF6AC6">
        <w:rPr>
          <w:rFonts w:ascii="Calibri" w:eastAsia="Calibri" w:hAnsi="Calibri" w:cs="Calibri"/>
          <w:bCs/>
        </w:rPr>
        <w:t>N</w:t>
      </w:r>
      <w:r w:rsidR="002332BD" w:rsidRPr="00EF6AC6">
        <w:rPr>
          <w:rFonts w:ascii="Calibri" w:eastAsia="Calibri" w:hAnsi="Calibri" w:cs="Calibri"/>
        </w:rPr>
        <w:t>ależy wybrać właściwy subregion na obszarze, którego realizowany będzie</w:t>
      </w:r>
      <w:r w:rsidRPr="00EF6AC6">
        <w:rPr>
          <w:rFonts w:ascii="Calibri" w:eastAsia="Calibri" w:hAnsi="Calibri" w:cs="Calibri"/>
        </w:rPr>
        <w:t xml:space="preserve"> </w:t>
      </w:r>
      <w:r w:rsidR="002332BD" w:rsidRPr="00EF6AC6">
        <w:rPr>
          <w:rFonts w:ascii="Calibri" w:eastAsia="Calibri" w:hAnsi="Calibri" w:cs="Calibri"/>
        </w:rPr>
        <w:t>projekt.</w:t>
      </w:r>
    </w:p>
    <w:p w:rsidR="002332BD" w:rsidRPr="00EF6AC6" w:rsidRDefault="002332BD" w:rsidP="001F3015">
      <w:pPr>
        <w:spacing w:line="241" w:lineRule="exact"/>
        <w:jc w:val="both"/>
      </w:pPr>
    </w:p>
    <w:p w:rsidR="00456117" w:rsidRPr="00EF6AC6" w:rsidRDefault="002332BD" w:rsidP="001F3015">
      <w:pPr>
        <w:spacing w:line="239" w:lineRule="auto"/>
        <w:jc w:val="both"/>
        <w:rPr>
          <w:rFonts w:ascii="Calibri" w:eastAsia="Calibri" w:hAnsi="Calibri" w:cs="Calibri"/>
        </w:rPr>
      </w:pPr>
      <w:r w:rsidRPr="00EF6AC6">
        <w:rPr>
          <w:rFonts w:ascii="Calibri" w:eastAsia="Calibri" w:hAnsi="Calibri" w:cs="Calibri"/>
          <w:b/>
          <w:bCs/>
        </w:rPr>
        <w:t>Powiat</w:t>
      </w:r>
      <w:r w:rsidR="00456117" w:rsidRPr="00EF6AC6">
        <w:rPr>
          <w:rFonts w:ascii="Calibri" w:eastAsia="Calibri" w:hAnsi="Calibri" w:cs="Calibri"/>
        </w:rPr>
        <w:t>:</w:t>
      </w:r>
    </w:p>
    <w:p w:rsidR="002332BD" w:rsidRPr="00EF6AC6" w:rsidRDefault="00456117" w:rsidP="001F3015">
      <w:pPr>
        <w:spacing w:line="239" w:lineRule="auto"/>
        <w:jc w:val="both"/>
      </w:pPr>
      <w:r w:rsidRPr="00EF6AC6">
        <w:rPr>
          <w:rFonts w:ascii="Calibri" w:eastAsia="Calibri" w:hAnsi="Calibri" w:cs="Calibri"/>
        </w:rPr>
        <w:t>N</w:t>
      </w:r>
      <w:r w:rsidR="002332BD" w:rsidRPr="00EF6AC6">
        <w:rPr>
          <w:rFonts w:ascii="Calibri" w:eastAsia="Calibri" w:hAnsi="Calibri" w:cs="Calibri"/>
        </w:rPr>
        <w:t>ależy wybrać właściwy powiat na obszarze,</w:t>
      </w:r>
      <w:r w:rsidR="002332BD" w:rsidRPr="00EF6AC6">
        <w:rPr>
          <w:rFonts w:ascii="Calibri" w:eastAsia="Calibri" w:hAnsi="Calibri" w:cs="Calibri"/>
          <w:b/>
          <w:bCs/>
        </w:rPr>
        <w:t xml:space="preserve"> </w:t>
      </w:r>
      <w:r w:rsidR="002332BD" w:rsidRPr="00EF6AC6">
        <w:rPr>
          <w:rFonts w:ascii="Calibri" w:eastAsia="Calibri" w:hAnsi="Calibri" w:cs="Calibri"/>
        </w:rPr>
        <w:t>którego realizowany będzie projekt.</w:t>
      </w:r>
    </w:p>
    <w:p w:rsidR="002332BD" w:rsidRPr="00EF6AC6" w:rsidRDefault="002332BD" w:rsidP="001F3015">
      <w:pPr>
        <w:spacing w:line="241" w:lineRule="exact"/>
        <w:jc w:val="both"/>
      </w:pPr>
    </w:p>
    <w:p w:rsidR="00456117" w:rsidRPr="00EF6AC6" w:rsidRDefault="00456117" w:rsidP="001F3015">
      <w:pPr>
        <w:spacing w:line="239" w:lineRule="auto"/>
        <w:jc w:val="both"/>
        <w:rPr>
          <w:rFonts w:ascii="Calibri" w:eastAsia="Calibri" w:hAnsi="Calibri" w:cs="Calibri"/>
          <w:b/>
          <w:bCs/>
        </w:rPr>
      </w:pPr>
      <w:r w:rsidRPr="00EF6AC6">
        <w:rPr>
          <w:rFonts w:ascii="Calibri" w:eastAsia="Calibri" w:hAnsi="Calibri" w:cs="Calibri"/>
          <w:b/>
          <w:bCs/>
        </w:rPr>
        <w:t>Gmina:</w:t>
      </w:r>
    </w:p>
    <w:p w:rsidR="002332BD" w:rsidRPr="00EF6AC6" w:rsidRDefault="00456117" w:rsidP="001F3015">
      <w:pPr>
        <w:spacing w:line="239" w:lineRule="auto"/>
        <w:jc w:val="both"/>
      </w:pPr>
      <w:r w:rsidRPr="00EF6AC6">
        <w:rPr>
          <w:rFonts w:ascii="Calibri" w:eastAsia="Calibri" w:hAnsi="Calibri" w:cs="Calibri"/>
          <w:bCs/>
        </w:rPr>
        <w:t>N</w:t>
      </w:r>
      <w:r w:rsidR="002332BD" w:rsidRPr="00EF6AC6">
        <w:rPr>
          <w:rFonts w:ascii="Calibri" w:eastAsia="Calibri" w:hAnsi="Calibri" w:cs="Calibri"/>
        </w:rPr>
        <w:t>ależy wpisać właściwą gminę na</w:t>
      </w:r>
      <w:r w:rsidR="002332BD" w:rsidRPr="00EF6AC6">
        <w:rPr>
          <w:rFonts w:ascii="Calibri" w:eastAsia="Calibri" w:hAnsi="Calibri" w:cs="Calibri"/>
          <w:b/>
          <w:bCs/>
        </w:rPr>
        <w:t xml:space="preserve"> </w:t>
      </w:r>
      <w:r w:rsidR="002332BD" w:rsidRPr="00EF6AC6">
        <w:rPr>
          <w:rFonts w:ascii="Calibri" w:eastAsia="Calibri" w:hAnsi="Calibri" w:cs="Calibri"/>
        </w:rPr>
        <w:t>obszarze,</w:t>
      </w:r>
      <w:r w:rsidR="002332BD" w:rsidRPr="00EF6AC6">
        <w:rPr>
          <w:rFonts w:ascii="Calibri" w:eastAsia="Calibri" w:hAnsi="Calibri" w:cs="Calibri"/>
          <w:b/>
          <w:bCs/>
        </w:rPr>
        <w:t xml:space="preserve"> </w:t>
      </w:r>
      <w:r w:rsidR="002332BD" w:rsidRPr="00EF6AC6">
        <w:rPr>
          <w:rFonts w:ascii="Calibri" w:eastAsia="Calibri" w:hAnsi="Calibri" w:cs="Calibri"/>
        </w:rPr>
        <w:t>której realizowany będzie projekt.</w:t>
      </w:r>
    </w:p>
    <w:p w:rsidR="002332BD" w:rsidRPr="00EF6AC6" w:rsidRDefault="002332BD" w:rsidP="001F3015">
      <w:pPr>
        <w:spacing w:line="241" w:lineRule="exact"/>
        <w:jc w:val="both"/>
      </w:pPr>
    </w:p>
    <w:p w:rsidR="00456117" w:rsidRPr="00EF6AC6" w:rsidRDefault="002332BD" w:rsidP="001F3015">
      <w:pPr>
        <w:spacing w:line="239" w:lineRule="auto"/>
        <w:jc w:val="both"/>
        <w:rPr>
          <w:rFonts w:ascii="Calibri" w:eastAsia="Calibri" w:hAnsi="Calibri" w:cs="Calibri"/>
          <w:b/>
          <w:bCs/>
        </w:rPr>
      </w:pPr>
      <w:r w:rsidRPr="00EF6AC6">
        <w:rPr>
          <w:rFonts w:ascii="Calibri" w:eastAsia="Calibri" w:hAnsi="Calibri" w:cs="Calibri"/>
          <w:b/>
          <w:bCs/>
        </w:rPr>
        <w:t>Miejscowość</w:t>
      </w:r>
      <w:r w:rsidR="00456117" w:rsidRPr="00EF6AC6">
        <w:rPr>
          <w:rFonts w:ascii="Calibri" w:eastAsia="Calibri" w:hAnsi="Calibri" w:cs="Calibri"/>
          <w:b/>
          <w:bCs/>
        </w:rPr>
        <w:t>:</w:t>
      </w:r>
    </w:p>
    <w:p w:rsidR="002332BD" w:rsidRPr="00EF6AC6" w:rsidRDefault="00456117" w:rsidP="001F3015">
      <w:pPr>
        <w:spacing w:line="239" w:lineRule="auto"/>
        <w:jc w:val="both"/>
      </w:pPr>
      <w:r w:rsidRPr="00EF6AC6">
        <w:rPr>
          <w:rFonts w:ascii="Calibri" w:eastAsia="Calibri" w:hAnsi="Calibri" w:cs="Calibri"/>
          <w:bCs/>
        </w:rPr>
        <w:t>N</w:t>
      </w:r>
      <w:r w:rsidR="002332BD" w:rsidRPr="00EF6AC6">
        <w:rPr>
          <w:rFonts w:ascii="Calibri" w:eastAsia="Calibri" w:hAnsi="Calibri" w:cs="Calibri"/>
        </w:rPr>
        <w:t>ależy wpisać właściwą miejscowość na obszarze,</w:t>
      </w:r>
      <w:r w:rsidR="002332BD" w:rsidRPr="00EF6AC6">
        <w:rPr>
          <w:rFonts w:ascii="Calibri" w:eastAsia="Calibri" w:hAnsi="Calibri" w:cs="Calibri"/>
          <w:b/>
          <w:bCs/>
        </w:rPr>
        <w:t xml:space="preserve"> </w:t>
      </w:r>
      <w:r w:rsidR="002332BD" w:rsidRPr="00EF6AC6">
        <w:rPr>
          <w:rFonts w:ascii="Calibri" w:eastAsia="Calibri" w:hAnsi="Calibri" w:cs="Calibri"/>
        </w:rPr>
        <w:t>której realizowany będzie projekt.</w:t>
      </w:r>
    </w:p>
    <w:p w:rsidR="002332BD" w:rsidRPr="00EF6AC6" w:rsidRDefault="002332BD" w:rsidP="002332BD">
      <w:pPr>
        <w:spacing w:line="288" w:lineRule="exact"/>
      </w:pPr>
    </w:p>
    <w:p w:rsidR="002332BD" w:rsidRDefault="002332BD">
      <w:pPr>
        <w:spacing w:line="200" w:lineRule="exact"/>
        <w:rPr>
          <w:sz w:val="20"/>
          <w:szCs w:val="20"/>
        </w:rPr>
      </w:pPr>
    </w:p>
    <w:p w:rsidR="00456117" w:rsidRDefault="00456117">
      <w:pPr>
        <w:spacing w:line="200" w:lineRule="exact"/>
        <w:rPr>
          <w:sz w:val="20"/>
          <w:szCs w:val="20"/>
        </w:rPr>
      </w:pPr>
    </w:p>
    <w:p w:rsidR="00456117" w:rsidRDefault="00456117">
      <w:pPr>
        <w:spacing w:line="200" w:lineRule="exact"/>
        <w:rPr>
          <w:sz w:val="20"/>
          <w:szCs w:val="20"/>
        </w:rPr>
      </w:pPr>
    </w:p>
    <w:p w:rsidR="00456117" w:rsidRDefault="00456117">
      <w:pPr>
        <w:spacing w:line="200" w:lineRule="exact"/>
        <w:rPr>
          <w:sz w:val="20"/>
          <w:szCs w:val="20"/>
        </w:rPr>
      </w:pPr>
    </w:p>
    <w:p w:rsidR="00456117" w:rsidRDefault="00456117">
      <w:pPr>
        <w:spacing w:line="200" w:lineRule="exact"/>
        <w:rPr>
          <w:sz w:val="20"/>
          <w:szCs w:val="20"/>
        </w:rPr>
      </w:pPr>
    </w:p>
    <w:p w:rsidR="00C77359" w:rsidRDefault="00C77359">
      <w:pPr>
        <w:spacing w:line="200" w:lineRule="exact"/>
        <w:rPr>
          <w:sz w:val="20"/>
          <w:szCs w:val="20"/>
        </w:rPr>
      </w:pPr>
    </w:p>
    <w:p w:rsidR="00356802" w:rsidRDefault="00824F98">
      <w:pPr>
        <w:spacing w:line="200" w:lineRule="exact"/>
        <w:rPr>
          <w:sz w:val="20"/>
          <w:szCs w:val="20"/>
        </w:rPr>
      </w:pPr>
      <w:r>
        <w:rPr>
          <w:noProof/>
          <w:sz w:val="20"/>
          <w:szCs w:val="20"/>
        </w:rPr>
        <mc:AlternateContent>
          <mc:Choice Requires="wps">
            <w:drawing>
              <wp:anchor distT="0" distB="0" distL="114300" distR="114300" simplePos="0" relativeHeight="251676160" behindDoc="0" locked="0" layoutInCell="1" allowOverlap="1" wp14:anchorId="5A7D0B23" wp14:editId="0A211AA1">
                <wp:simplePos x="0" y="0"/>
                <wp:positionH relativeFrom="column">
                  <wp:posOffset>29845</wp:posOffset>
                </wp:positionH>
                <wp:positionV relativeFrom="paragraph">
                  <wp:posOffset>123825</wp:posOffset>
                </wp:positionV>
                <wp:extent cx="5735955" cy="440055"/>
                <wp:effectExtent l="0" t="0" r="36195" b="55245"/>
                <wp:wrapNone/>
                <wp:docPr id="3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400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Default="00231851" w:rsidP="0082680F">
                            <w:pPr>
                              <w:jc w:val="center"/>
                            </w:pPr>
                            <w:r>
                              <w:rPr>
                                <w:rFonts w:ascii="Calibri" w:eastAsia="Calibri" w:hAnsi="Calibri" w:cs="Calibri"/>
                                <w:b/>
                                <w:bCs/>
                                <w:sz w:val="36"/>
                                <w:szCs w:val="36"/>
                              </w:rPr>
                              <w:t>KRÓTKI OPIS PROJEKTU</w:t>
                            </w:r>
                          </w:p>
                          <w:p w:rsidR="00231851" w:rsidRPr="00073F74" w:rsidRDefault="00231851" w:rsidP="0082680F">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D0B23" id="Rectangle 57" o:spid="_x0000_s1044" style="position:absolute;margin-left:2.35pt;margin-top:9.75pt;width:451.65pt;height:34.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" fillcolor="white [3201]" strokecolor="#92cddc [1944]" strokeweight="1pt">
                <v:fill color2="#b6dde8 [1304]" focus="100%" type="gradient"/>
                <v:shadow on="t" color="#205867 [1608]" opacity=".5" offset="1pt"/>
                <v:textbox>
                  <w:txbxContent>
                    <w:p w:rsidR="00231851" w:rsidRDefault="00231851" w:rsidP="0082680F">
                      <w:pPr>
                        <w:jc w:val="center"/>
                      </w:pPr>
                      <w:r>
                        <w:rPr>
                          <w:rFonts w:ascii="Calibri" w:eastAsia="Calibri" w:hAnsi="Calibri" w:cs="Calibri"/>
                          <w:b/>
                          <w:bCs/>
                          <w:sz w:val="36"/>
                          <w:szCs w:val="36"/>
                        </w:rPr>
                        <w:t>KRÓTKI OPIS PROJEKTU</w:t>
                      </w:r>
                    </w:p>
                    <w:p w:rsidR="00231851" w:rsidRPr="00073F74" w:rsidRDefault="00231851" w:rsidP="0082680F">
                      <w:pPr>
                        <w:jc w:val="center"/>
                        <w:rPr>
                          <w:rFonts w:ascii="Calibri" w:eastAsia="Calibri" w:hAnsi="Calibri" w:cs="Calibri"/>
                          <w:b/>
                          <w:bCs/>
                          <w:sz w:val="36"/>
                          <w:szCs w:val="36"/>
                        </w:rPr>
                      </w:pPr>
                    </w:p>
                  </w:txbxContent>
                </v:textbox>
              </v:rect>
            </w:pict>
          </mc:Fallback>
        </mc:AlternateContent>
      </w:r>
    </w:p>
    <w:p w:rsidR="00356802" w:rsidRDefault="00356802">
      <w:pPr>
        <w:spacing w:line="200" w:lineRule="exact"/>
        <w:rPr>
          <w:sz w:val="20"/>
          <w:szCs w:val="20"/>
        </w:rPr>
      </w:pPr>
    </w:p>
    <w:p w:rsidR="00356802" w:rsidRDefault="00356802">
      <w:pPr>
        <w:spacing w:line="200" w:lineRule="exact"/>
        <w:rPr>
          <w:sz w:val="20"/>
          <w:szCs w:val="20"/>
        </w:rPr>
      </w:pPr>
    </w:p>
    <w:p w:rsidR="00356802" w:rsidRDefault="003938AC">
      <w:pPr>
        <w:spacing w:line="200" w:lineRule="exact"/>
        <w:rPr>
          <w:sz w:val="20"/>
          <w:szCs w:val="20"/>
        </w:rPr>
      </w:pPr>
      <w:r>
        <w:rPr>
          <w:noProof/>
        </w:rPr>
        <w:drawing>
          <wp:anchor distT="0" distB="0" distL="114300" distR="114300" simplePos="0" relativeHeight="251647488" behindDoc="1" locked="0" layoutInCell="1" allowOverlap="1" wp14:anchorId="33074EF5" wp14:editId="3A6CD6E2">
            <wp:simplePos x="0" y="0"/>
            <wp:positionH relativeFrom="column">
              <wp:posOffset>-1270</wp:posOffset>
            </wp:positionH>
            <wp:positionV relativeFrom="paragraph">
              <wp:posOffset>276860</wp:posOffset>
            </wp:positionV>
            <wp:extent cx="5765800" cy="3035300"/>
            <wp:effectExtent l="0" t="0" r="6350" b="0"/>
            <wp:wrapTight wrapText="bothSides">
              <wp:wrapPolygon edited="0">
                <wp:start x="0" y="0"/>
                <wp:lineTo x="0" y="21419"/>
                <wp:lineTo x="21552" y="21419"/>
                <wp:lineTo x="21552" y="0"/>
                <wp:lineTo x="0" y="0"/>
              </wp:wrapPolygon>
            </wp:wrapTight>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2545" b="3858"/>
                    <a:stretch/>
                  </pic:blipFill>
                  <pic:spPr bwMode="auto">
                    <a:xfrm>
                      <a:off x="0" y="0"/>
                      <a:ext cx="5765800" cy="3035300"/>
                    </a:xfrm>
                    <a:prstGeom prst="rect">
                      <a:avLst/>
                    </a:prstGeom>
                    <a:ln>
                      <a:noFill/>
                    </a:ln>
                    <a:extLst>
                      <a:ext uri="{53640926-AAD7-44D8-BBD7-CCE9431645EC}">
                        <a14:shadowObscured xmlns:a14="http://schemas.microsoft.com/office/drawing/2010/main"/>
                      </a:ext>
                    </a:extLst>
                  </pic:spPr>
                </pic:pic>
              </a:graphicData>
            </a:graphic>
          </wp:anchor>
        </w:drawing>
      </w:r>
    </w:p>
    <w:p w:rsidR="00356802" w:rsidRDefault="00356802">
      <w:pPr>
        <w:spacing w:line="200" w:lineRule="exact"/>
        <w:rPr>
          <w:sz w:val="20"/>
          <w:szCs w:val="20"/>
        </w:rPr>
      </w:pPr>
    </w:p>
    <w:p w:rsidR="00356802" w:rsidRDefault="00356802">
      <w:pPr>
        <w:spacing w:line="200" w:lineRule="exact"/>
        <w:rPr>
          <w:sz w:val="20"/>
          <w:szCs w:val="20"/>
        </w:rPr>
      </w:pPr>
    </w:p>
    <w:p w:rsidR="00356802" w:rsidRDefault="00356802">
      <w:pPr>
        <w:spacing w:line="200" w:lineRule="exact"/>
        <w:rPr>
          <w:sz w:val="20"/>
          <w:szCs w:val="20"/>
        </w:rPr>
      </w:pPr>
    </w:p>
    <w:p w:rsidR="00456117" w:rsidRDefault="00456117">
      <w:pPr>
        <w:spacing w:line="200" w:lineRule="exact"/>
        <w:rPr>
          <w:sz w:val="20"/>
          <w:szCs w:val="20"/>
        </w:rPr>
      </w:pPr>
    </w:p>
    <w:p w:rsidR="00456117" w:rsidRDefault="00456117">
      <w:pPr>
        <w:spacing w:line="200" w:lineRule="exact"/>
        <w:rPr>
          <w:sz w:val="20"/>
          <w:szCs w:val="20"/>
        </w:rPr>
      </w:pPr>
    </w:p>
    <w:p w:rsidR="00AB2DA5" w:rsidRPr="00DA4DA2" w:rsidRDefault="00AB2DA5" w:rsidP="00AB2DA5">
      <w:pPr>
        <w:spacing w:line="239" w:lineRule="auto"/>
        <w:rPr>
          <w:rFonts w:ascii="Calibri" w:eastAsia="Calibri" w:hAnsi="Calibri" w:cs="Calibri"/>
          <w:b/>
          <w:bCs/>
          <w:sz w:val="24"/>
          <w:szCs w:val="24"/>
        </w:rPr>
      </w:pPr>
      <w:r w:rsidRPr="00DA4DA2">
        <w:rPr>
          <w:rFonts w:ascii="Calibri" w:eastAsia="Calibri" w:hAnsi="Calibri" w:cs="Calibri"/>
          <w:b/>
          <w:bCs/>
          <w:sz w:val="24"/>
          <w:szCs w:val="24"/>
        </w:rPr>
        <w:t>SKRÓCONY OPIS PROJEKTU</w:t>
      </w:r>
      <w:r w:rsidR="0082680F">
        <w:rPr>
          <w:rFonts w:ascii="Calibri" w:eastAsia="Calibri" w:hAnsi="Calibri" w:cs="Calibri"/>
          <w:b/>
          <w:bCs/>
          <w:sz w:val="24"/>
          <w:szCs w:val="24"/>
        </w:rPr>
        <w:t xml:space="preserve"> (przedmiot projektu, zakres rzeczowy projektu, odbiorcy projektu, efekty projektu)</w:t>
      </w:r>
    </w:p>
    <w:p w:rsidR="008338DE" w:rsidRDefault="008338DE">
      <w:pPr>
        <w:spacing w:line="239" w:lineRule="auto"/>
        <w:ind w:left="2000"/>
        <w:rPr>
          <w:rFonts w:ascii="Calibri" w:eastAsia="Calibri" w:hAnsi="Calibri" w:cs="Calibri"/>
          <w:b/>
          <w:bCs/>
          <w:sz w:val="36"/>
          <w:szCs w:val="36"/>
        </w:rPr>
      </w:pPr>
    </w:p>
    <w:p w:rsidR="002B5D6B" w:rsidRDefault="00342CF5" w:rsidP="002B5D6B">
      <w:pPr>
        <w:spacing w:line="255" w:lineRule="auto"/>
        <w:jc w:val="both"/>
        <w:rPr>
          <w:rFonts w:ascii="Calibri" w:eastAsia="Calibri" w:hAnsi="Calibri" w:cs="Calibri"/>
        </w:rPr>
      </w:pPr>
      <w:r>
        <w:rPr>
          <w:rFonts w:ascii="Calibri" w:eastAsia="Calibri" w:hAnsi="Calibri" w:cs="Calibri"/>
        </w:rPr>
        <w:t xml:space="preserve">Skrócony opis projektu należy rozumieć jako </w:t>
      </w:r>
      <w:r w:rsidRPr="0082680F">
        <w:rPr>
          <w:rFonts w:ascii="Calibri" w:eastAsia="Calibri" w:hAnsi="Calibri" w:cs="Calibri"/>
          <w:b/>
        </w:rPr>
        <w:t xml:space="preserve">syntezę </w:t>
      </w:r>
      <w:r>
        <w:rPr>
          <w:rFonts w:ascii="Calibri" w:eastAsia="Calibri" w:hAnsi="Calibri" w:cs="Calibri"/>
        </w:rPr>
        <w:t xml:space="preserve">projektu. Musi on zawierać najważniejsze informacje, które później należy rozszerzyć w </w:t>
      </w:r>
      <w:r>
        <w:rPr>
          <w:rFonts w:ascii="Calibri" w:eastAsia="Calibri" w:hAnsi="Calibri" w:cs="Calibri"/>
          <w:i/>
          <w:iCs/>
          <w:u w:val="single"/>
        </w:rPr>
        <w:t>pkt. KRYTERIA Opis projektu</w:t>
      </w:r>
      <w:r>
        <w:rPr>
          <w:rFonts w:ascii="Calibri" w:eastAsia="Calibri" w:hAnsi="Calibri" w:cs="Calibri"/>
          <w:i/>
          <w:iCs/>
        </w:rPr>
        <w:t>.</w:t>
      </w:r>
      <w:r>
        <w:rPr>
          <w:rFonts w:ascii="Calibri" w:eastAsia="Calibri" w:hAnsi="Calibri" w:cs="Calibri"/>
        </w:rPr>
        <w:t xml:space="preserve"> W streszczeniu należy jasno określić, co jest przedmiotem projektu</w:t>
      </w:r>
      <w:r w:rsidR="00756AEB">
        <w:rPr>
          <w:rFonts w:ascii="Calibri" w:eastAsia="Calibri" w:hAnsi="Calibri" w:cs="Calibri"/>
        </w:rPr>
        <w:t xml:space="preserve">, </w:t>
      </w:r>
      <w:r w:rsidR="003938AC">
        <w:rPr>
          <w:rFonts w:ascii="Calibri" w:eastAsia="Calibri" w:hAnsi="Calibri" w:cs="Calibri"/>
        </w:rPr>
        <w:t>jego</w:t>
      </w:r>
      <w:r w:rsidR="00756AEB">
        <w:rPr>
          <w:rFonts w:ascii="Calibri" w:eastAsia="Calibri" w:hAnsi="Calibri" w:cs="Calibri"/>
        </w:rPr>
        <w:t xml:space="preserve"> zakres </w:t>
      </w:r>
      <w:r>
        <w:rPr>
          <w:rFonts w:ascii="Calibri" w:eastAsia="Calibri" w:hAnsi="Calibri" w:cs="Calibri"/>
        </w:rPr>
        <w:t>oraz w jaki sposób zostaną osiągnięte cele/rezultaty</w:t>
      </w:r>
      <w:r w:rsidR="002B5D6B">
        <w:rPr>
          <w:rFonts w:ascii="Calibri" w:eastAsia="Calibri" w:hAnsi="Calibri" w:cs="Calibri"/>
        </w:rPr>
        <w:t xml:space="preserve"> </w:t>
      </w:r>
      <w:bookmarkStart w:id="28" w:name="page19"/>
      <w:bookmarkEnd w:id="28"/>
      <w:r>
        <w:rPr>
          <w:rFonts w:ascii="Calibri" w:eastAsia="Calibri" w:hAnsi="Calibri" w:cs="Calibri"/>
        </w:rPr>
        <w:t>projektu. Należy unikać „przeklejania” tekstu z innych punktów, cytowania celów programu, deklarowania spełnienia kryteriów programowych czy wymogów prawa krajowego i wspólnotowego</w:t>
      </w:r>
      <w:r w:rsidR="00756AEB">
        <w:rPr>
          <w:rFonts w:ascii="Calibri" w:eastAsia="Calibri" w:hAnsi="Calibri" w:cs="Calibri"/>
        </w:rPr>
        <w:t xml:space="preserve"> lub zamieszczania innych informacji niż te, które są wskazane powyżej. </w:t>
      </w:r>
    </w:p>
    <w:p w:rsidR="008909AC" w:rsidRDefault="008909AC" w:rsidP="002B5D6B">
      <w:pPr>
        <w:spacing w:line="255" w:lineRule="auto"/>
        <w:jc w:val="both"/>
        <w:rPr>
          <w:rFonts w:ascii="Calibri" w:eastAsia="Calibri" w:hAnsi="Calibri" w:cs="Calibri"/>
        </w:rPr>
      </w:pPr>
    </w:p>
    <w:p w:rsidR="00DA4DA2" w:rsidRDefault="00DA4DA2" w:rsidP="002B5D6B">
      <w:pPr>
        <w:spacing w:line="255" w:lineRule="auto"/>
        <w:jc w:val="both"/>
        <w:rPr>
          <w:rFonts w:ascii="Calibri" w:eastAsia="Calibri" w:hAnsi="Calibri" w:cs="Calibri"/>
        </w:rPr>
      </w:pPr>
    </w:p>
    <w:p w:rsidR="00DA4DA2" w:rsidRDefault="00DA4DA2" w:rsidP="002B5D6B">
      <w:pPr>
        <w:spacing w:line="255" w:lineRule="auto"/>
        <w:jc w:val="both"/>
        <w:rPr>
          <w:rFonts w:ascii="Calibri" w:eastAsia="Calibri" w:hAnsi="Calibri" w:cs="Calibri"/>
        </w:rPr>
      </w:pPr>
    </w:p>
    <w:p w:rsidR="00DA4DA2" w:rsidRDefault="00DA4DA2" w:rsidP="002B5D6B">
      <w:pPr>
        <w:spacing w:line="255" w:lineRule="auto"/>
        <w:jc w:val="both"/>
        <w:rPr>
          <w:rFonts w:ascii="Calibri" w:eastAsia="Calibri" w:hAnsi="Calibri" w:cs="Calibri"/>
        </w:rPr>
      </w:pPr>
    </w:p>
    <w:p w:rsidR="00DA4DA2" w:rsidRDefault="00DA4DA2" w:rsidP="002B5D6B">
      <w:pPr>
        <w:spacing w:line="255" w:lineRule="auto"/>
        <w:jc w:val="both"/>
        <w:rPr>
          <w:rFonts w:ascii="Calibri" w:eastAsia="Calibri" w:hAnsi="Calibri" w:cs="Calibri"/>
        </w:rPr>
      </w:pPr>
    </w:p>
    <w:p w:rsidR="00DA4DA2" w:rsidRDefault="00DA4DA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5C5C6E" w:rsidRDefault="005C5C6E" w:rsidP="002B5D6B">
      <w:pPr>
        <w:spacing w:line="255" w:lineRule="auto"/>
        <w:jc w:val="both"/>
        <w:rPr>
          <w:rFonts w:ascii="Calibri" w:eastAsia="Calibri" w:hAnsi="Calibri" w:cs="Calibri"/>
        </w:rPr>
      </w:pPr>
    </w:p>
    <w:p w:rsidR="005C5C6E" w:rsidRDefault="005C5C6E" w:rsidP="002B5D6B">
      <w:pPr>
        <w:spacing w:line="255" w:lineRule="auto"/>
        <w:jc w:val="both"/>
        <w:rPr>
          <w:rFonts w:ascii="Calibri" w:eastAsia="Calibri" w:hAnsi="Calibri" w:cs="Calibri"/>
        </w:rPr>
      </w:pPr>
    </w:p>
    <w:p w:rsidR="005C5C6E" w:rsidRDefault="005C5C6E" w:rsidP="002B5D6B">
      <w:pPr>
        <w:spacing w:line="255" w:lineRule="auto"/>
        <w:jc w:val="both"/>
        <w:rPr>
          <w:rFonts w:ascii="Calibri" w:eastAsia="Calibri" w:hAnsi="Calibri" w:cs="Calibri"/>
        </w:rPr>
      </w:pPr>
    </w:p>
    <w:p w:rsidR="005C5C6E" w:rsidRDefault="005C5C6E"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9E368F" w:rsidRDefault="009E368F" w:rsidP="002B5D6B">
      <w:pPr>
        <w:spacing w:line="255" w:lineRule="auto"/>
        <w:jc w:val="both"/>
        <w:rPr>
          <w:rFonts w:ascii="Calibri" w:eastAsia="Calibri" w:hAnsi="Calibri" w:cs="Calibri"/>
        </w:rPr>
      </w:pPr>
    </w:p>
    <w:p w:rsidR="00356802" w:rsidRDefault="00824F98" w:rsidP="002B5D6B">
      <w:pPr>
        <w:spacing w:line="255" w:lineRule="auto"/>
        <w:jc w:val="both"/>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7184" behindDoc="0" locked="0" layoutInCell="1" allowOverlap="1" wp14:anchorId="7C7C79AF" wp14:editId="4E5529C1">
                <wp:simplePos x="0" y="0"/>
                <wp:positionH relativeFrom="column">
                  <wp:posOffset>-50800</wp:posOffset>
                </wp:positionH>
                <wp:positionV relativeFrom="paragraph">
                  <wp:posOffset>-302260</wp:posOffset>
                </wp:positionV>
                <wp:extent cx="5791200" cy="742315"/>
                <wp:effectExtent l="0" t="0" r="38100" b="57785"/>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423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756AEB">
                            <w:pPr>
                              <w:jc w:val="center"/>
                              <w:rPr>
                                <w:rFonts w:ascii="Calibri" w:eastAsia="Calibri" w:hAnsi="Calibri" w:cs="Calibri"/>
                                <w:b/>
                                <w:bCs/>
                                <w:sz w:val="36"/>
                                <w:szCs w:val="36"/>
                              </w:rPr>
                            </w:pPr>
                            <w:r>
                              <w:rPr>
                                <w:rFonts w:ascii="Calibri" w:eastAsia="Calibri" w:hAnsi="Calibri" w:cs="Calibri"/>
                                <w:b/>
                                <w:bCs/>
                                <w:sz w:val="36"/>
                                <w:szCs w:val="36"/>
                              </w:rPr>
                              <w:t>ZGODNOŚĆ PROJEKTU Z DOKUMENTAMI STRATEGICZNYMI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C79AF" id="Rectangle 58" o:spid="_x0000_s1045" style="position:absolute;left:0;text-align:left;margin-left:-4pt;margin-top:-23.8pt;width:456pt;height:58.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756AEB">
                      <w:pPr>
                        <w:jc w:val="center"/>
                        <w:rPr>
                          <w:rFonts w:ascii="Calibri" w:eastAsia="Calibri" w:hAnsi="Calibri" w:cs="Calibri"/>
                          <w:b/>
                          <w:bCs/>
                          <w:sz w:val="36"/>
                          <w:szCs w:val="36"/>
                        </w:rPr>
                      </w:pPr>
                      <w:r>
                        <w:rPr>
                          <w:rFonts w:ascii="Calibri" w:eastAsia="Calibri" w:hAnsi="Calibri" w:cs="Calibri"/>
                          <w:b/>
                          <w:bCs/>
                          <w:sz w:val="36"/>
                          <w:szCs w:val="36"/>
                        </w:rPr>
                        <w:t>ZGODNOŚĆ PROJEKTU Z DOKUMENTAMI STRATEGICZNYMI</w:t>
                      </w:r>
                    </w:p>
                  </w:txbxContent>
                </v:textbox>
              </v:rect>
            </w:pict>
          </mc:Fallback>
        </mc:AlternateContent>
      </w:r>
    </w:p>
    <w:p w:rsidR="00DA4DA2" w:rsidRDefault="00DA4DA2" w:rsidP="002B5D6B">
      <w:pPr>
        <w:spacing w:line="255" w:lineRule="auto"/>
        <w:jc w:val="both"/>
        <w:rPr>
          <w:rFonts w:ascii="Calibri" w:eastAsia="Calibri" w:hAnsi="Calibri" w:cs="Calibri"/>
        </w:rPr>
      </w:pPr>
    </w:p>
    <w:p w:rsidR="00DA4DA2" w:rsidRDefault="005C5C6E" w:rsidP="002B5D6B">
      <w:pPr>
        <w:spacing w:line="255" w:lineRule="auto"/>
        <w:jc w:val="both"/>
        <w:rPr>
          <w:rFonts w:ascii="Calibri" w:eastAsia="Calibri" w:hAnsi="Calibri" w:cs="Calibri"/>
        </w:rPr>
      </w:pPr>
      <w:r>
        <w:rPr>
          <w:noProof/>
        </w:rPr>
        <w:drawing>
          <wp:anchor distT="0" distB="0" distL="114300" distR="114300" simplePos="0" relativeHeight="251634176" behindDoc="1" locked="0" layoutInCell="1" allowOverlap="1" wp14:anchorId="342FC2A1" wp14:editId="274A7B73">
            <wp:simplePos x="0" y="0"/>
            <wp:positionH relativeFrom="column">
              <wp:posOffset>0</wp:posOffset>
            </wp:positionH>
            <wp:positionV relativeFrom="paragraph">
              <wp:posOffset>197485</wp:posOffset>
            </wp:positionV>
            <wp:extent cx="5765800" cy="3708400"/>
            <wp:effectExtent l="0" t="0" r="6350" b="6350"/>
            <wp:wrapTight wrapText="bothSides">
              <wp:wrapPolygon edited="0">
                <wp:start x="0" y="0"/>
                <wp:lineTo x="0" y="21526"/>
                <wp:lineTo x="21552" y="21526"/>
                <wp:lineTo x="21552" y="0"/>
                <wp:lineTo x="0" y="0"/>
              </wp:wrapPolygon>
            </wp:wrapTight>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546" b="3662"/>
                    <a:stretch/>
                  </pic:blipFill>
                  <pic:spPr bwMode="auto">
                    <a:xfrm>
                      <a:off x="0" y="0"/>
                      <a:ext cx="5765800" cy="3708400"/>
                    </a:xfrm>
                    <a:prstGeom prst="rect">
                      <a:avLst/>
                    </a:prstGeom>
                    <a:ln>
                      <a:noFill/>
                    </a:ln>
                    <a:extLst>
                      <a:ext uri="{53640926-AAD7-44D8-BBD7-CCE9431645EC}">
                        <a14:shadowObscured xmlns:a14="http://schemas.microsoft.com/office/drawing/2010/main"/>
                      </a:ext>
                    </a:extLst>
                  </pic:spPr>
                </pic:pic>
              </a:graphicData>
            </a:graphic>
          </wp:anchor>
        </w:drawing>
      </w:r>
    </w:p>
    <w:p w:rsidR="00DA4DA2" w:rsidRDefault="00DA4DA2" w:rsidP="002B5D6B">
      <w:pPr>
        <w:spacing w:line="255" w:lineRule="auto"/>
        <w:jc w:val="both"/>
        <w:rPr>
          <w:rFonts w:ascii="Calibri" w:eastAsia="Calibri" w:hAnsi="Calibri" w:cs="Calibri"/>
        </w:rPr>
      </w:pPr>
    </w:p>
    <w:p w:rsidR="001B4F58" w:rsidRDefault="007E607F" w:rsidP="00756AEB">
      <w:pPr>
        <w:spacing w:line="276" w:lineRule="auto"/>
        <w:rPr>
          <w:sz w:val="20"/>
          <w:szCs w:val="20"/>
        </w:rPr>
      </w:pPr>
      <w:r>
        <w:rPr>
          <w:rFonts w:ascii="Calibri" w:eastAsia="Calibri" w:hAnsi="Calibri" w:cs="Calibri"/>
          <w:b/>
          <w:bCs/>
          <w:sz w:val="24"/>
          <w:szCs w:val="24"/>
        </w:rPr>
        <w:t>CELE PROJEKTU I ICH ZGODNOŚĆ</w:t>
      </w:r>
      <w:r w:rsidR="00342CF5">
        <w:rPr>
          <w:rFonts w:ascii="Calibri" w:eastAsia="Calibri" w:hAnsi="Calibri" w:cs="Calibri"/>
          <w:b/>
          <w:bCs/>
          <w:sz w:val="24"/>
          <w:szCs w:val="24"/>
        </w:rPr>
        <w:t xml:space="preserve"> </w:t>
      </w:r>
      <w:r>
        <w:rPr>
          <w:rFonts w:ascii="Calibri" w:eastAsia="Calibri" w:hAnsi="Calibri" w:cs="Calibri"/>
          <w:b/>
          <w:bCs/>
          <w:sz w:val="24"/>
          <w:szCs w:val="24"/>
        </w:rPr>
        <w:t>Z OSIĄ PRIORYTETOWĄ</w:t>
      </w:r>
      <w:r w:rsidR="00342CF5">
        <w:rPr>
          <w:rFonts w:ascii="Calibri" w:eastAsia="Calibri" w:hAnsi="Calibri" w:cs="Calibri"/>
          <w:b/>
          <w:bCs/>
          <w:sz w:val="24"/>
          <w:szCs w:val="24"/>
        </w:rPr>
        <w:t xml:space="preserve">, </w:t>
      </w:r>
      <w:r>
        <w:rPr>
          <w:rFonts w:ascii="Calibri" w:eastAsia="Calibri" w:hAnsi="Calibri" w:cs="Calibri"/>
          <w:b/>
          <w:bCs/>
          <w:sz w:val="24"/>
          <w:szCs w:val="24"/>
        </w:rPr>
        <w:t>DZIAŁANIEM</w:t>
      </w:r>
      <w:r w:rsidR="00342CF5">
        <w:rPr>
          <w:rFonts w:ascii="Calibri" w:eastAsia="Calibri" w:hAnsi="Calibri" w:cs="Calibri"/>
          <w:b/>
          <w:bCs/>
          <w:sz w:val="24"/>
          <w:szCs w:val="24"/>
        </w:rPr>
        <w:t xml:space="preserve">, </w:t>
      </w:r>
      <w:r>
        <w:rPr>
          <w:rFonts w:ascii="Calibri" w:eastAsia="Calibri" w:hAnsi="Calibri" w:cs="Calibri"/>
          <w:b/>
          <w:bCs/>
          <w:sz w:val="24"/>
          <w:szCs w:val="24"/>
        </w:rPr>
        <w:t>PODDZIAŁANIEM</w:t>
      </w:r>
      <w:r w:rsidR="00342CF5">
        <w:rPr>
          <w:rFonts w:ascii="Calibri" w:eastAsia="Calibri" w:hAnsi="Calibri" w:cs="Calibri"/>
          <w:b/>
          <w:bCs/>
          <w:sz w:val="24"/>
          <w:szCs w:val="24"/>
        </w:rPr>
        <w:t xml:space="preserve"> RPO WD</w:t>
      </w:r>
      <w:r>
        <w:rPr>
          <w:rFonts w:ascii="Calibri" w:eastAsia="Calibri" w:hAnsi="Calibri" w:cs="Calibri"/>
          <w:b/>
          <w:bCs/>
          <w:sz w:val="24"/>
          <w:szCs w:val="24"/>
        </w:rPr>
        <w:t xml:space="preserve"> 2014-2020</w:t>
      </w:r>
    </w:p>
    <w:p w:rsidR="001B4F58" w:rsidRDefault="00342CF5" w:rsidP="00756AEB">
      <w:pPr>
        <w:spacing w:line="276" w:lineRule="auto"/>
        <w:jc w:val="both"/>
        <w:rPr>
          <w:sz w:val="20"/>
          <w:szCs w:val="20"/>
        </w:rPr>
      </w:pPr>
      <w:r>
        <w:rPr>
          <w:rFonts w:ascii="Calibri" w:eastAsia="Calibri" w:hAnsi="Calibri" w:cs="Calibri"/>
        </w:rPr>
        <w:t xml:space="preserve">W </w:t>
      </w:r>
      <w:r w:rsidR="007E607F">
        <w:rPr>
          <w:rFonts w:ascii="Calibri" w:eastAsia="Calibri" w:hAnsi="Calibri" w:cs="Calibri"/>
        </w:rPr>
        <w:t>punkcie</w:t>
      </w:r>
      <w:r>
        <w:rPr>
          <w:rFonts w:ascii="Calibri" w:eastAsia="Calibri" w:hAnsi="Calibri" w:cs="Calibri"/>
        </w:rPr>
        <w:t xml:space="preserve"> należy opisać cel główny i cele szczegółowe projektu – jakie cele stawia sobie Wnioskodawca i jak zamierza je osiągnąć. Ponadto należy wykazać zgodność celów z osią priorytetową, działaniem i poddziałaniem w ramach, którego realizowany jest projekt.</w:t>
      </w:r>
    </w:p>
    <w:p w:rsidR="001B4F58" w:rsidRDefault="001B4F58" w:rsidP="00756AEB">
      <w:pPr>
        <w:spacing w:line="276" w:lineRule="auto"/>
        <w:rPr>
          <w:sz w:val="20"/>
          <w:szCs w:val="20"/>
        </w:rPr>
      </w:pPr>
    </w:p>
    <w:p w:rsidR="001B4F58" w:rsidRDefault="001B4F58" w:rsidP="00756AEB">
      <w:pPr>
        <w:spacing w:line="276" w:lineRule="auto"/>
        <w:rPr>
          <w:sz w:val="20"/>
          <w:szCs w:val="20"/>
        </w:rPr>
      </w:pPr>
    </w:p>
    <w:p w:rsidR="001B4F58" w:rsidRDefault="007E607F" w:rsidP="00756AEB">
      <w:pPr>
        <w:spacing w:line="276" w:lineRule="auto"/>
        <w:rPr>
          <w:sz w:val="20"/>
          <w:szCs w:val="20"/>
        </w:rPr>
      </w:pPr>
      <w:r>
        <w:rPr>
          <w:rFonts w:ascii="Calibri" w:eastAsia="Calibri" w:hAnsi="Calibri" w:cs="Calibri"/>
          <w:b/>
          <w:bCs/>
          <w:sz w:val="24"/>
          <w:szCs w:val="24"/>
        </w:rPr>
        <w:t>ZGODNOŚĆ Z DOKUMENTAMI</w:t>
      </w:r>
      <w:r w:rsidR="00342CF5">
        <w:rPr>
          <w:rFonts w:ascii="Calibri" w:eastAsia="Calibri" w:hAnsi="Calibri" w:cs="Calibri"/>
          <w:b/>
          <w:bCs/>
          <w:sz w:val="24"/>
          <w:szCs w:val="24"/>
        </w:rPr>
        <w:t xml:space="preserve"> </w:t>
      </w:r>
      <w:r>
        <w:rPr>
          <w:rFonts w:ascii="Calibri" w:eastAsia="Calibri" w:hAnsi="Calibri" w:cs="Calibri"/>
          <w:b/>
          <w:bCs/>
          <w:sz w:val="24"/>
          <w:szCs w:val="24"/>
        </w:rPr>
        <w:t>O CHARAKTERZE</w:t>
      </w:r>
      <w:r w:rsidR="00342CF5">
        <w:rPr>
          <w:rFonts w:ascii="Calibri" w:eastAsia="Calibri" w:hAnsi="Calibri" w:cs="Calibri"/>
          <w:b/>
          <w:bCs/>
          <w:sz w:val="24"/>
          <w:szCs w:val="24"/>
        </w:rPr>
        <w:t xml:space="preserve"> </w:t>
      </w:r>
      <w:r>
        <w:rPr>
          <w:rFonts w:ascii="Calibri" w:eastAsia="Calibri" w:hAnsi="Calibri" w:cs="Calibri"/>
          <w:b/>
          <w:bCs/>
          <w:sz w:val="24"/>
          <w:szCs w:val="24"/>
        </w:rPr>
        <w:t>KRAJOWYM</w:t>
      </w:r>
      <w:r w:rsidR="00342CF5">
        <w:rPr>
          <w:rFonts w:ascii="Calibri" w:eastAsia="Calibri" w:hAnsi="Calibri" w:cs="Calibri"/>
          <w:b/>
          <w:bCs/>
          <w:sz w:val="24"/>
          <w:szCs w:val="24"/>
        </w:rPr>
        <w:t>/</w:t>
      </w:r>
      <w:r>
        <w:rPr>
          <w:rFonts w:ascii="Calibri" w:eastAsia="Calibri" w:hAnsi="Calibri" w:cs="Calibri"/>
          <w:b/>
          <w:bCs/>
          <w:sz w:val="24"/>
          <w:szCs w:val="24"/>
        </w:rPr>
        <w:t>WSPÓLNOTOWYM</w:t>
      </w:r>
    </w:p>
    <w:p w:rsidR="001B4F58" w:rsidRPr="005E1931" w:rsidRDefault="003938AC" w:rsidP="00756AEB">
      <w:pPr>
        <w:spacing w:line="276" w:lineRule="auto"/>
        <w:jc w:val="both"/>
        <w:rPr>
          <w:sz w:val="20"/>
          <w:szCs w:val="20"/>
        </w:rPr>
      </w:pPr>
      <w:r>
        <w:rPr>
          <w:rFonts w:ascii="Calibri" w:eastAsia="Calibri" w:hAnsi="Calibri" w:cs="Calibri"/>
        </w:rPr>
        <w:t>Z listy rozwijanej n</w:t>
      </w:r>
      <w:r w:rsidR="00342CF5" w:rsidRPr="005E1931">
        <w:rPr>
          <w:rFonts w:ascii="Calibri" w:eastAsia="Calibri" w:hAnsi="Calibri" w:cs="Calibri"/>
        </w:rPr>
        <w:t>ależy wybrać dokument o ch</w:t>
      </w:r>
      <w:r>
        <w:rPr>
          <w:rFonts w:ascii="Calibri" w:eastAsia="Calibri" w:hAnsi="Calibri" w:cs="Calibri"/>
        </w:rPr>
        <w:t>arakterze krajowym/wspólnotowym</w:t>
      </w:r>
      <w:r w:rsidR="00342CF5" w:rsidRPr="005E1931">
        <w:rPr>
          <w:rFonts w:ascii="Calibri" w:eastAsia="Calibri" w:hAnsi="Calibri" w:cs="Calibri"/>
        </w:rPr>
        <w:t xml:space="preserve"> </w:t>
      </w:r>
      <w:r>
        <w:rPr>
          <w:rFonts w:ascii="Calibri" w:eastAsia="Calibri" w:hAnsi="Calibri" w:cs="Calibri"/>
        </w:rPr>
        <w:t>spójny z projektem wykazanym we wniosku.</w:t>
      </w:r>
    </w:p>
    <w:p w:rsidR="001B4F58" w:rsidRPr="005E1931" w:rsidRDefault="00342CF5" w:rsidP="00756AEB">
      <w:pPr>
        <w:spacing w:line="276" w:lineRule="auto"/>
        <w:jc w:val="both"/>
        <w:rPr>
          <w:sz w:val="20"/>
          <w:szCs w:val="20"/>
        </w:rPr>
      </w:pPr>
      <w:r w:rsidRPr="005E1931">
        <w:rPr>
          <w:rFonts w:ascii="Calibri" w:eastAsia="Calibri" w:hAnsi="Calibri" w:cs="Calibri"/>
        </w:rPr>
        <w:t xml:space="preserve">Po wybraniu właściwego dokumentu, w polu poniżej, o nazwie </w:t>
      </w:r>
      <w:r w:rsidRPr="005E1931">
        <w:rPr>
          <w:rFonts w:ascii="Calibri" w:eastAsia="Calibri" w:hAnsi="Calibri" w:cs="Calibri"/>
          <w:i/>
          <w:iCs/>
        </w:rPr>
        <w:t>„Uzasadnienie”</w:t>
      </w:r>
      <w:r w:rsidRPr="005E1931">
        <w:rPr>
          <w:rFonts w:ascii="Calibri" w:eastAsia="Calibri" w:hAnsi="Calibri" w:cs="Calibri"/>
        </w:rPr>
        <w:t>, należy uzasadnić, dlaczego przedsięwzięcie jest spójne z danym dokumentem i jak wpisuje się w jego założenia oraz cele.</w:t>
      </w:r>
    </w:p>
    <w:p w:rsidR="001B4F58" w:rsidRPr="005E1931" w:rsidRDefault="00342CF5" w:rsidP="00756AEB">
      <w:pPr>
        <w:spacing w:line="276" w:lineRule="auto"/>
        <w:ind w:right="20"/>
        <w:jc w:val="both"/>
        <w:rPr>
          <w:sz w:val="20"/>
          <w:szCs w:val="20"/>
        </w:rPr>
      </w:pPr>
      <w:r w:rsidRPr="005E1931">
        <w:rPr>
          <w:rFonts w:ascii="Calibri" w:eastAsia="Calibri" w:hAnsi="Calibri" w:cs="Calibri"/>
        </w:rPr>
        <w:t xml:space="preserve">Jeśli projekt nie jest zgodny z żadnym dokumentem o charakterze krajowym/wspólnotowym należy zaznaczyć pole </w:t>
      </w:r>
      <w:r w:rsidRPr="005E1931">
        <w:rPr>
          <w:rFonts w:ascii="Calibri" w:eastAsia="Calibri" w:hAnsi="Calibri" w:cs="Calibri"/>
          <w:i/>
          <w:iCs/>
        </w:rPr>
        <w:t>„Nie dotyczy”</w:t>
      </w:r>
      <w:r w:rsidRPr="005E1931">
        <w:rPr>
          <w:rFonts w:ascii="Calibri" w:eastAsia="Calibri" w:hAnsi="Calibri" w:cs="Calibri"/>
        </w:rPr>
        <w:t xml:space="preserve"> i pominąć wybieranie nazwy dokumentu i uzasadnianie wyboru.</w:t>
      </w:r>
    </w:p>
    <w:p w:rsidR="001B4F58" w:rsidRDefault="001B4F58" w:rsidP="00756AEB">
      <w:pPr>
        <w:spacing w:line="276" w:lineRule="auto"/>
        <w:jc w:val="both"/>
        <w:rPr>
          <w:sz w:val="20"/>
          <w:szCs w:val="20"/>
          <w:highlight w:val="yellow"/>
        </w:rPr>
      </w:pPr>
    </w:p>
    <w:p w:rsidR="00763765" w:rsidRDefault="005E1931" w:rsidP="00756AEB">
      <w:pPr>
        <w:spacing w:line="276" w:lineRule="auto"/>
        <w:jc w:val="both"/>
        <w:rPr>
          <w:rFonts w:ascii="Calibri" w:eastAsia="Calibri" w:hAnsi="Calibri" w:cs="Calibri"/>
        </w:rPr>
      </w:pPr>
      <w:r w:rsidRPr="005E1931">
        <w:rPr>
          <w:rFonts w:ascii="Calibri" w:eastAsia="Calibri" w:hAnsi="Calibri" w:cs="Calibri"/>
        </w:rPr>
        <w:t xml:space="preserve">Jeżeli </w:t>
      </w:r>
      <w:r>
        <w:rPr>
          <w:rFonts w:ascii="Calibri" w:eastAsia="Calibri" w:hAnsi="Calibri" w:cs="Calibri"/>
        </w:rPr>
        <w:t xml:space="preserve">projekt jest zgodny z więcej niż jednym dokumentem o charakterze krajowym/wspólnotowym z listy rozwijanej należy wybrać ten, który najbardziej wpisuje się w cel projektu. </w:t>
      </w:r>
      <w:r w:rsidR="00A50018">
        <w:rPr>
          <w:rFonts w:ascii="Calibri" w:eastAsia="Calibri" w:hAnsi="Calibri" w:cs="Calibri"/>
        </w:rPr>
        <w:t xml:space="preserve">Zgodność z pozostałymi dokumentami należy </w:t>
      </w:r>
      <w:r w:rsidR="00763765">
        <w:rPr>
          <w:rFonts w:ascii="Calibri" w:eastAsia="Calibri" w:hAnsi="Calibri" w:cs="Calibri"/>
        </w:rPr>
        <w:t xml:space="preserve">uzasadnić w polu opisowym wskazując nazwę dokumentu, do którego odnosi się uzasadnienie. </w:t>
      </w:r>
    </w:p>
    <w:p w:rsidR="00383921" w:rsidRDefault="00383921" w:rsidP="00756AEB">
      <w:pPr>
        <w:spacing w:line="276" w:lineRule="auto"/>
        <w:rPr>
          <w:rFonts w:ascii="Calibri" w:eastAsia="Calibri" w:hAnsi="Calibri" w:cs="Calibri"/>
          <w:b/>
          <w:bCs/>
          <w:sz w:val="24"/>
          <w:szCs w:val="24"/>
        </w:rPr>
      </w:pPr>
    </w:p>
    <w:p w:rsidR="00EE5E7D" w:rsidRPr="00756AEB" w:rsidRDefault="00EE5E7D" w:rsidP="00756AEB">
      <w:pPr>
        <w:spacing w:line="276" w:lineRule="auto"/>
        <w:rPr>
          <w:sz w:val="20"/>
          <w:szCs w:val="20"/>
        </w:rPr>
      </w:pPr>
      <w:r>
        <w:rPr>
          <w:rFonts w:ascii="Calibri" w:eastAsia="Calibri" w:hAnsi="Calibri" w:cs="Calibri"/>
          <w:b/>
          <w:bCs/>
          <w:sz w:val="24"/>
          <w:szCs w:val="24"/>
        </w:rPr>
        <w:t>ZGODNOŚĆ Z DOKUMENTAMI</w:t>
      </w:r>
      <w:r w:rsidR="00342CF5">
        <w:rPr>
          <w:rFonts w:ascii="Calibri" w:eastAsia="Calibri" w:hAnsi="Calibri" w:cs="Calibri"/>
          <w:b/>
          <w:bCs/>
          <w:sz w:val="24"/>
          <w:szCs w:val="24"/>
        </w:rPr>
        <w:t xml:space="preserve"> </w:t>
      </w:r>
      <w:r>
        <w:rPr>
          <w:rFonts w:ascii="Calibri" w:eastAsia="Calibri" w:hAnsi="Calibri" w:cs="Calibri"/>
          <w:b/>
          <w:bCs/>
          <w:sz w:val="24"/>
          <w:szCs w:val="24"/>
        </w:rPr>
        <w:t>O CHARAKTERZE</w:t>
      </w:r>
      <w:r w:rsidR="00342CF5">
        <w:rPr>
          <w:rFonts w:ascii="Calibri" w:eastAsia="Calibri" w:hAnsi="Calibri" w:cs="Calibri"/>
          <w:b/>
          <w:bCs/>
          <w:sz w:val="24"/>
          <w:szCs w:val="24"/>
        </w:rPr>
        <w:t xml:space="preserve"> </w:t>
      </w:r>
      <w:r>
        <w:rPr>
          <w:rFonts w:ascii="Calibri" w:eastAsia="Calibri" w:hAnsi="Calibri" w:cs="Calibri"/>
          <w:b/>
          <w:bCs/>
          <w:sz w:val="24"/>
          <w:szCs w:val="24"/>
        </w:rPr>
        <w:t xml:space="preserve">REGIONALNYM </w:t>
      </w:r>
      <w:r w:rsidR="009C7C43">
        <w:rPr>
          <w:rFonts w:ascii="Calibri" w:eastAsia="Calibri" w:hAnsi="Calibri" w:cs="Calibri"/>
          <w:b/>
          <w:bCs/>
          <w:sz w:val="24"/>
          <w:szCs w:val="24"/>
        </w:rPr>
        <w:t>LUB ZIT JEŚLI DOTYCZY</w:t>
      </w:r>
    </w:p>
    <w:p w:rsidR="001B4F58" w:rsidRDefault="00EE5E7D" w:rsidP="00756AEB">
      <w:pPr>
        <w:spacing w:line="276" w:lineRule="auto"/>
        <w:jc w:val="both"/>
        <w:rPr>
          <w:rFonts w:ascii="Calibri" w:eastAsia="Calibri" w:hAnsi="Calibri" w:cs="Calibri"/>
        </w:rPr>
      </w:pPr>
      <w:r>
        <w:rPr>
          <w:rFonts w:ascii="Calibri" w:eastAsia="Calibri" w:hAnsi="Calibri" w:cs="Calibri"/>
        </w:rPr>
        <w:t>Pole wypełniane automatycznie</w:t>
      </w:r>
      <w:r w:rsidR="005F1F93">
        <w:rPr>
          <w:rFonts w:ascii="Calibri" w:eastAsia="Calibri" w:hAnsi="Calibri" w:cs="Calibri"/>
        </w:rPr>
        <w:t>: Strategia Rozwoju Województwa Dolnośląskiego 2020.</w:t>
      </w:r>
    </w:p>
    <w:p w:rsidR="001F2CFF" w:rsidRPr="00756AEB" w:rsidRDefault="001F2CFF" w:rsidP="00756AEB">
      <w:pPr>
        <w:spacing w:line="276" w:lineRule="auto"/>
        <w:jc w:val="both"/>
        <w:rPr>
          <w:rFonts w:ascii="Calibri" w:eastAsia="Calibri" w:hAnsi="Calibri" w:cs="Calibri"/>
        </w:rPr>
      </w:pPr>
    </w:p>
    <w:p w:rsidR="001B4F58" w:rsidRDefault="00342CF5" w:rsidP="00756AEB">
      <w:pPr>
        <w:spacing w:line="276" w:lineRule="auto"/>
        <w:rPr>
          <w:sz w:val="20"/>
          <w:szCs w:val="20"/>
        </w:rPr>
      </w:pPr>
      <w:r>
        <w:rPr>
          <w:rFonts w:ascii="Calibri" w:eastAsia="Calibri" w:hAnsi="Calibri" w:cs="Calibri"/>
          <w:b/>
          <w:bCs/>
        </w:rPr>
        <w:t>Uzasadnienie</w:t>
      </w:r>
      <w:r w:rsidR="00EE5E7D">
        <w:rPr>
          <w:rFonts w:ascii="Calibri" w:eastAsia="Calibri" w:hAnsi="Calibri" w:cs="Calibri"/>
          <w:b/>
          <w:bCs/>
        </w:rPr>
        <w:t>:</w:t>
      </w:r>
    </w:p>
    <w:p w:rsidR="005F1F93" w:rsidRDefault="005F1F93" w:rsidP="00756AEB">
      <w:pPr>
        <w:spacing w:line="276" w:lineRule="auto"/>
        <w:ind w:right="20"/>
        <w:jc w:val="both"/>
        <w:rPr>
          <w:rFonts w:ascii="Calibri" w:eastAsia="Calibri" w:hAnsi="Calibri" w:cs="Calibri"/>
        </w:rPr>
      </w:pPr>
      <w:r>
        <w:rPr>
          <w:rFonts w:ascii="Calibri" w:eastAsia="Calibri" w:hAnsi="Calibri" w:cs="Calibri"/>
        </w:rPr>
        <w:t xml:space="preserve">W uzasadnieniu należy </w:t>
      </w:r>
      <w:r w:rsidRPr="000C1381">
        <w:rPr>
          <w:rFonts w:ascii="Calibri" w:eastAsia="Calibri" w:hAnsi="Calibri" w:cs="Calibri"/>
          <w:b/>
        </w:rPr>
        <w:t>obligatoryjnie</w:t>
      </w:r>
      <w:r>
        <w:rPr>
          <w:rFonts w:ascii="Calibri" w:eastAsia="Calibri" w:hAnsi="Calibri" w:cs="Calibri"/>
        </w:rPr>
        <w:t xml:space="preserve"> uzasadnić, dlaczego przedsięwzięcie określone we wniosku o dofinansowanie jest spójne ze Strategią Rozwoju Województwa Dolnośląskiego 2020 i w jaki sposób wpisuje się w jego założenia oraz cele. </w:t>
      </w:r>
    </w:p>
    <w:p w:rsidR="001B4F58" w:rsidRDefault="001B4F58" w:rsidP="00756AEB">
      <w:pPr>
        <w:spacing w:line="276" w:lineRule="auto"/>
        <w:rPr>
          <w:sz w:val="20"/>
          <w:szCs w:val="20"/>
        </w:rPr>
      </w:pPr>
    </w:p>
    <w:p w:rsidR="005F1F93" w:rsidRDefault="005F1F93" w:rsidP="00756AEB">
      <w:pPr>
        <w:spacing w:line="276" w:lineRule="auto"/>
        <w:jc w:val="both"/>
        <w:rPr>
          <w:rFonts w:ascii="Calibri" w:eastAsia="Calibri" w:hAnsi="Calibri" w:cs="Calibri"/>
        </w:rPr>
      </w:pPr>
      <w:r w:rsidRPr="005F1F93">
        <w:rPr>
          <w:rFonts w:ascii="Calibri" w:eastAsia="Calibri" w:hAnsi="Calibri" w:cs="Calibri"/>
        </w:rPr>
        <w:t xml:space="preserve">Jeśli </w:t>
      </w:r>
      <w:r>
        <w:rPr>
          <w:rFonts w:ascii="Calibri" w:eastAsia="Calibri" w:hAnsi="Calibri" w:cs="Calibri"/>
        </w:rPr>
        <w:t>projekt jest zgodny z innym dokumentem o charakterze regionalnym</w:t>
      </w:r>
      <w:r w:rsidR="000C1381">
        <w:rPr>
          <w:rFonts w:ascii="Calibri" w:eastAsia="Calibri" w:hAnsi="Calibri" w:cs="Calibri"/>
        </w:rPr>
        <w:t>,</w:t>
      </w:r>
      <w:r>
        <w:rPr>
          <w:rFonts w:ascii="Calibri" w:eastAsia="Calibri" w:hAnsi="Calibri" w:cs="Calibri"/>
        </w:rPr>
        <w:t xml:space="preserve"> Wnioskodawca w uzasadnieniu wymienia tytuł dokumentu oraz uzasadnia zgodność projektu z wymienionym dokumentem.</w:t>
      </w:r>
    </w:p>
    <w:p w:rsidR="009C7C43" w:rsidRDefault="009C7C43" w:rsidP="00756AEB">
      <w:pPr>
        <w:spacing w:line="276" w:lineRule="auto"/>
        <w:jc w:val="both"/>
        <w:rPr>
          <w:rFonts w:ascii="Calibri" w:eastAsia="Calibri" w:hAnsi="Calibri" w:cs="Calibri"/>
        </w:rPr>
      </w:pPr>
    </w:p>
    <w:p w:rsidR="001B4F58" w:rsidRPr="001F2CFF" w:rsidRDefault="009C7C43" w:rsidP="00756AEB">
      <w:pPr>
        <w:spacing w:line="276" w:lineRule="auto"/>
        <w:rPr>
          <w:sz w:val="20"/>
          <w:szCs w:val="20"/>
          <w:u w:val="single"/>
        </w:rPr>
      </w:pPr>
      <w:r w:rsidRPr="001F2CFF">
        <w:rPr>
          <w:rFonts w:ascii="Calibri" w:eastAsia="Calibri" w:hAnsi="Calibri" w:cs="Calibri"/>
          <w:u w:val="single"/>
        </w:rPr>
        <w:t xml:space="preserve">W przypadku naboru ZIT </w:t>
      </w:r>
      <w:proofErr w:type="spellStart"/>
      <w:r w:rsidRPr="001F2CFF">
        <w:rPr>
          <w:rFonts w:ascii="Calibri" w:eastAsia="Calibri" w:hAnsi="Calibri" w:cs="Calibri"/>
          <w:u w:val="single"/>
        </w:rPr>
        <w:t>WrOF</w:t>
      </w:r>
      <w:proofErr w:type="spellEnd"/>
      <w:r w:rsidRPr="001F2CFF">
        <w:rPr>
          <w:rFonts w:ascii="Calibri" w:eastAsia="Calibri" w:hAnsi="Calibri" w:cs="Calibri"/>
          <w:u w:val="single"/>
        </w:rPr>
        <w:t xml:space="preserve"> </w:t>
      </w:r>
      <w:r w:rsidR="001F2CFF" w:rsidRPr="001F2CFF">
        <w:rPr>
          <w:rFonts w:ascii="Calibri" w:eastAsia="Calibri" w:hAnsi="Calibri" w:cs="Calibri"/>
          <w:u w:val="single"/>
        </w:rPr>
        <w:t xml:space="preserve">( 1.2.2.C.b) Wnioskodawca musi </w:t>
      </w:r>
      <w:r w:rsidR="001F2CFF">
        <w:rPr>
          <w:rFonts w:ascii="Calibri" w:eastAsia="Calibri" w:hAnsi="Calibri" w:cs="Calibri"/>
          <w:u w:val="single"/>
        </w:rPr>
        <w:t>uzasadnić</w:t>
      </w:r>
      <w:r w:rsidR="001F2CFF" w:rsidRPr="001F2CFF">
        <w:rPr>
          <w:rFonts w:ascii="Calibri" w:eastAsia="Calibri" w:hAnsi="Calibri" w:cs="Calibri"/>
          <w:u w:val="single"/>
        </w:rPr>
        <w:t xml:space="preserve"> zgodność przedsięwzięcia określonego we wniosku o dofinansowanie ze Strategią ZIT </w:t>
      </w:r>
      <w:proofErr w:type="spellStart"/>
      <w:r w:rsidR="001F2CFF" w:rsidRPr="001F2CFF">
        <w:rPr>
          <w:rFonts w:ascii="Calibri" w:eastAsia="Calibri" w:hAnsi="Calibri" w:cs="Calibri"/>
          <w:u w:val="single"/>
        </w:rPr>
        <w:t>WrOF</w:t>
      </w:r>
      <w:proofErr w:type="spellEnd"/>
      <w:r w:rsidR="001F2CFF" w:rsidRPr="001F2CFF">
        <w:rPr>
          <w:rFonts w:ascii="Calibri" w:eastAsia="Calibri" w:hAnsi="Calibri" w:cs="Calibri"/>
          <w:u w:val="single"/>
        </w:rPr>
        <w:t xml:space="preserve"> </w:t>
      </w:r>
      <w:r w:rsidR="001F2CFF">
        <w:rPr>
          <w:rFonts w:ascii="Calibri" w:eastAsia="Calibri" w:hAnsi="Calibri" w:cs="Calibri"/>
          <w:u w:val="single"/>
        </w:rPr>
        <w:t>oraz opisać</w:t>
      </w:r>
      <w:r w:rsidR="001F2CFF" w:rsidRPr="001F2CFF">
        <w:rPr>
          <w:rFonts w:ascii="Calibri" w:eastAsia="Calibri" w:hAnsi="Calibri" w:cs="Calibri"/>
          <w:u w:val="single"/>
        </w:rPr>
        <w:t xml:space="preserve"> w jaki sposób wpisuje się w jego założenia oraz cele.</w:t>
      </w:r>
    </w:p>
    <w:p w:rsidR="007459AA" w:rsidRDefault="007459AA" w:rsidP="00756AEB">
      <w:pPr>
        <w:spacing w:line="276" w:lineRule="auto"/>
        <w:rPr>
          <w:sz w:val="20"/>
          <w:szCs w:val="20"/>
        </w:rPr>
      </w:pPr>
    </w:p>
    <w:p w:rsidR="001B4F58" w:rsidRDefault="00EE5E7D" w:rsidP="00756AEB">
      <w:pPr>
        <w:spacing w:line="276" w:lineRule="auto"/>
        <w:rPr>
          <w:sz w:val="20"/>
          <w:szCs w:val="20"/>
        </w:rPr>
      </w:pPr>
      <w:r>
        <w:rPr>
          <w:rFonts w:ascii="Calibri" w:eastAsia="Calibri" w:hAnsi="Calibri" w:cs="Calibri"/>
          <w:b/>
          <w:bCs/>
          <w:sz w:val="24"/>
          <w:szCs w:val="24"/>
        </w:rPr>
        <w:t>ZGODNOŚĆ Z DOKUMENTAMI</w:t>
      </w:r>
      <w:r w:rsidR="00342CF5">
        <w:rPr>
          <w:rFonts w:ascii="Calibri" w:eastAsia="Calibri" w:hAnsi="Calibri" w:cs="Calibri"/>
          <w:b/>
          <w:bCs/>
          <w:sz w:val="24"/>
          <w:szCs w:val="24"/>
        </w:rPr>
        <w:t xml:space="preserve"> </w:t>
      </w:r>
      <w:r>
        <w:rPr>
          <w:rFonts w:ascii="Calibri" w:eastAsia="Calibri" w:hAnsi="Calibri" w:cs="Calibri"/>
          <w:b/>
          <w:bCs/>
          <w:sz w:val="24"/>
          <w:szCs w:val="24"/>
        </w:rPr>
        <w:t>O CHARAKTERZE LOKALNYM</w:t>
      </w:r>
    </w:p>
    <w:p w:rsidR="00EE5E7D" w:rsidRDefault="00EE5E7D" w:rsidP="00756AEB">
      <w:pPr>
        <w:spacing w:line="276" w:lineRule="auto"/>
        <w:jc w:val="both"/>
        <w:rPr>
          <w:sz w:val="20"/>
          <w:szCs w:val="20"/>
        </w:rPr>
      </w:pPr>
      <w:bookmarkStart w:id="29" w:name="page20"/>
      <w:bookmarkEnd w:id="29"/>
      <w:r>
        <w:rPr>
          <w:rFonts w:ascii="Calibri" w:eastAsia="Calibri" w:hAnsi="Calibri" w:cs="Calibri"/>
        </w:rPr>
        <w:t>Należy wpisać nazwę dokumentu o charakterze lokalnym, z którym projekt jest spójny.</w:t>
      </w:r>
    </w:p>
    <w:p w:rsidR="00EE5E7D" w:rsidRDefault="00EE5E7D" w:rsidP="00756AEB">
      <w:pPr>
        <w:spacing w:line="276" w:lineRule="auto"/>
        <w:jc w:val="both"/>
        <w:rPr>
          <w:sz w:val="20"/>
          <w:szCs w:val="20"/>
        </w:rPr>
      </w:pPr>
      <w:r>
        <w:rPr>
          <w:rFonts w:ascii="Calibri" w:eastAsia="Calibri" w:hAnsi="Calibri" w:cs="Calibri"/>
        </w:rPr>
        <w:t xml:space="preserve">Po wpisaniu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rsidR="00BC59B9" w:rsidRPr="00763765" w:rsidRDefault="00EE5E7D" w:rsidP="00763765">
      <w:pPr>
        <w:spacing w:line="276" w:lineRule="auto"/>
        <w:ind w:right="20"/>
        <w:jc w:val="both"/>
        <w:rPr>
          <w:rFonts w:ascii="Calibri" w:eastAsia="Calibri" w:hAnsi="Calibri" w:cs="Calibri"/>
        </w:rPr>
      </w:pPr>
      <w:r>
        <w:rPr>
          <w:rFonts w:ascii="Calibri" w:eastAsia="Calibri" w:hAnsi="Calibri" w:cs="Calibri"/>
        </w:rPr>
        <w:t xml:space="preserve">Jeśli projekt nie musi być lub też w ogóle nie jest zgodny z żadnym dokumentem o charakterze lokalnym należy zaznaczyć pole </w:t>
      </w:r>
      <w:r w:rsidRPr="00763765">
        <w:rPr>
          <w:rFonts w:ascii="Calibri" w:eastAsia="Calibri" w:hAnsi="Calibri" w:cs="Calibri"/>
        </w:rPr>
        <w:t>„Nie dotyczy”</w:t>
      </w:r>
      <w:r>
        <w:rPr>
          <w:rFonts w:ascii="Calibri" w:eastAsia="Calibri" w:hAnsi="Calibri" w:cs="Calibri"/>
        </w:rPr>
        <w:t xml:space="preserve"> i pominąć wpisywanie nazwy dokumentu i uzasadnianie wyboru.</w:t>
      </w:r>
    </w:p>
    <w:p w:rsidR="00763765" w:rsidRDefault="00763765" w:rsidP="00763765">
      <w:pPr>
        <w:spacing w:line="276" w:lineRule="auto"/>
        <w:jc w:val="both"/>
        <w:rPr>
          <w:rFonts w:ascii="Calibri" w:eastAsia="Calibri" w:hAnsi="Calibri" w:cs="Calibri"/>
        </w:rPr>
      </w:pPr>
      <w:r w:rsidRPr="00763765">
        <w:rPr>
          <w:rFonts w:ascii="Calibri" w:eastAsia="Calibri" w:hAnsi="Calibri" w:cs="Calibri"/>
        </w:rPr>
        <w:t xml:space="preserve">W </w:t>
      </w:r>
      <w:r>
        <w:rPr>
          <w:rFonts w:ascii="Calibri" w:eastAsia="Calibri" w:hAnsi="Calibri" w:cs="Calibri"/>
        </w:rPr>
        <w:t>przypadku zgodności projektu z kilkoma dokumentacji o charakterze lokalnym należy postąpić zgodnie z wskazówkami odnoszącymi się do punktu „ Zgodność z dokumentacji o charakterze krajowym/wspólnotowym”.</w:t>
      </w:r>
    </w:p>
    <w:p w:rsidR="00763765" w:rsidRDefault="00763765" w:rsidP="00763765">
      <w:pPr>
        <w:spacing w:line="276" w:lineRule="auto"/>
        <w:rPr>
          <w:rFonts w:ascii="Calibri" w:eastAsia="Calibri" w:hAnsi="Calibri" w:cs="Calibri"/>
        </w:rPr>
      </w:pPr>
    </w:p>
    <w:p w:rsidR="00763765" w:rsidRDefault="00763765" w:rsidP="00763765">
      <w:pPr>
        <w:spacing w:line="276" w:lineRule="auto"/>
        <w:rPr>
          <w:rFonts w:ascii="Calibri" w:eastAsia="Calibri" w:hAnsi="Calibri" w:cs="Calibri"/>
        </w:rPr>
      </w:pPr>
    </w:p>
    <w:p w:rsidR="00763765" w:rsidRPr="00763765" w:rsidRDefault="00763765" w:rsidP="00763765">
      <w:pPr>
        <w:spacing w:line="276" w:lineRule="auto"/>
        <w:ind w:right="20"/>
        <w:jc w:val="both"/>
        <w:rPr>
          <w:rFonts w:ascii="Calibri" w:eastAsia="Calibri" w:hAnsi="Calibri" w:cs="Calibri"/>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C0035E" w:rsidRDefault="00C0035E" w:rsidP="00763765">
      <w:pPr>
        <w:spacing w:line="239" w:lineRule="auto"/>
        <w:rPr>
          <w:rFonts w:ascii="Calibri" w:eastAsia="Calibri" w:hAnsi="Calibri" w:cs="Calibri"/>
          <w:b/>
          <w:bCs/>
          <w:sz w:val="36"/>
          <w:szCs w:val="36"/>
        </w:rPr>
      </w:pPr>
    </w:p>
    <w:p w:rsidR="00F11377" w:rsidRDefault="00F11377" w:rsidP="00763765">
      <w:pPr>
        <w:spacing w:line="239" w:lineRule="auto"/>
        <w:rPr>
          <w:rFonts w:ascii="Calibri" w:eastAsia="Calibri" w:hAnsi="Calibri" w:cs="Calibri"/>
          <w:b/>
          <w:bCs/>
          <w:sz w:val="36"/>
          <w:szCs w:val="36"/>
        </w:rPr>
      </w:pPr>
    </w:p>
    <w:p w:rsidR="00C77359" w:rsidRDefault="00C77359" w:rsidP="00763765">
      <w:pPr>
        <w:spacing w:line="239" w:lineRule="auto"/>
        <w:rPr>
          <w:rFonts w:ascii="Calibri" w:eastAsia="Calibri" w:hAnsi="Calibri" w:cs="Calibri"/>
          <w:b/>
          <w:bCs/>
          <w:sz w:val="36"/>
          <w:szCs w:val="36"/>
        </w:rPr>
      </w:pPr>
    </w:p>
    <w:p w:rsidR="00C77359" w:rsidRDefault="00C77359" w:rsidP="00763765">
      <w:pPr>
        <w:spacing w:line="239" w:lineRule="auto"/>
        <w:rPr>
          <w:rFonts w:ascii="Calibri" w:eastAsia="Calibri" w:hAnsi="Calibri" w:cs="Calibri"/>
          <w:b/>
          <w:bCs/>
          <w:sz w:val="36"/>
          <w:szCs w:val="36"/>
        </w:rPr>
      </w:pPr>
    </w:p>
    <w:p w:rsidR="00F11377" w:rsidRDefault="00F11377" w:rsidP="00763765">
      <w:pPr>
        <w:spacing w:line="239" w:lineRule="auto"/>
        <w:rPr>
          <w:rFonts w:ascii="Calibri" w:eastAsia="Calibri" w:hAnsi="Calibri" w:cs="Calibri"/>
          <w:b/>
          <w:bCs/>
          <w:sz w:val="36"/>
          <w:szCs w:val="36"/>
        </w:rPr>
      </w:pPr>
    </w:p>
    <w:p w:rsidR="00F11377" w:rsidRDefault="00824F98" w:rsidP="00763765">
      <w:pPr>
        <w:spacing w:line="239" w:lineRule="auto"/>
        <w:rPr>
          <w:rFonts w:ascii="Calibri" w:eastAsia="Calibri" w:hAnsi="Calibri" w:cs="Calibri"/>
          <w:b/>
          <w:bCs/>
          <w:sz w:val="36"/>
          <w:szCs w:val="36"/>
        </w:rPr>
      </w:pPr>
      <w:r>
        <w:rPr>
          <w:rFonts w:ascii="Calibri" w:eastAsia="Calibri" w:hAnsi="Calibri" w:cs="Calibri"/>
          <w:b/>
          <w:bCs/>
          <w:noProof/>
          <w:sz w:val="36"/>
          <w:szCs w:val="36"/>
        </w:rPr>
        <mc:AlternateContent>
          <mc:Choice Requires="wps">
            <w:drawing>
              <wp:anchor distT="0" distB="0" distL="114300" distR="114300" simplePos="0" relativeHeight="251678208" behindDoc="0" locked="0" layoutInCell="1" allowOverlap="1" wp14:anchorId="6F6E9FE6" wp14:editId="01F93272">
                <wp:simplePos x="0" y="0"/>
                <wp:positionH relativeFrom="column">
                  <wp:posOffset>79375</wp:posOffset>
                </wp:positionH>
                <wp:positionV relativeFrom="paragraph">
                  <wp:posOffset>9525</wp:posOffset>
                </wp:positionV>
                <wp:extent cx="5791200" cy="502285"/>
                <wp:effectExtent l="0" t="0" r="38100" b="50165"/>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0228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Default="00231851" w:rsidP="00763765">
                            <w:pPr>
                              <w:spacing w:line="239" w:lineRule="auto"/>
                              <w:jc w:val="center"/>
                              <w:rPr>
                                <w:sz w:val="20"/>
                                <w:szCs w:val="20"/>
                              </w:rPr>
                            </w:pPr>
                            <w:r>
                              <w:rPr>
                                <w:rFonts w:ascii="Calibri" w:eastAsia="Calibri" w:hAnsi="Calibri" w:cs="Calibri"/>
                                <w:b/>
                                <w:bCs/>
                                <w:sz w:val="36"/>
                                <w:szCs w:val="36"/>
                              </w:rPr>
                              <w:t>PROJEKTY KOMPLEMENTARNE</w:t>
                            </w:r>
                          </w:p>
                          <w:p w:rsidR="00231851" w:rsidRPr="00073F74" w:rsidRDefault="00231851" w:rsidP="00763765">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E9FE6" id="Rectangle 59" o:spid="_x0000_s1046" style="position:absolute;margin-left:6.25pt;margin-top:.75pt;width:456pt;height:39.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" fillcolor="white [3201]" strokecolor="#92cddc [1944]" strokeweight="1pt">
                <v:fill color2="#b6dde8 [1304]" focus="100%" type="gradient"/>
                <v:shadow on="t" color="#205867 [1608]" opacity=".5" offset="1pt"/>
                <v:textbox>
                  <w:txbxContent>
                    <w:p w:rsidR="00231851" w:rsidRDefault="00231851" w:rsidP="00763765">
                      <w:pPr>
                        <w:spacing w:line="239" w:lineRule="auto"/>
                        <w:jc w:val="center"/>
                        <w:rPr>
                          <w:sz w:val="20"/>
                          <w:szCs w:val="20"/>
                        </w:rPr>
                      </w:pPr>
                      <w:r>
                        <w:rPr>
                          <w:rFonts w:ascii="Calibri" w:eastAsia="Calibri" w:hAnsi="Calibri" w:cs="Calibri"/>
                          <w:b/>
                          <w:bCs/>
                          <w:sz w:val="36"/>
                          <w:szCs w:val="36"/>
                        </w:rPr>
                        <w:t>PROJEKTY KOMPLEMENTARNE</w:t>
                      </w:r>
                    </w:p>
                    <w:p w:rsidR="00231851" w:rsidRPr="00073F74" w:rsidRDefault="00231851" w:rsidP="00763765">
                      <w:pPr>
                        <w:jc w:val="center"/>
                        <w:rPr>
                          <w:rFonts w:ascii="Calibri" w:eastAsia="Calibri" w:hAnsi="Calibri" w:cs="Calibri"/>
                          <w:b/>
                          <w:bCs/>
                          <w:sz w:val="36"/>
                          <w:szCs w:val="36"/>
                        </w:rPr>
                      </w:pPr>
                    </w:p>
                  </w:txbxContent>
                </v:textbox>
              </v:rect>
            </w:pict>
          </mc:Fallback>
        </mc:AlternateContent>
      </w:r>
    </w:p>
    <w:p w:rsidR="00763765" w:rsidRDefault="009E368F">
      <w:pPr>
        <w:spacing w:line="239" w:lineRule="auto"/>
        <w:ind w:left="2024"/>
        <w:rPr>
          <w:rFonts w:ascii="Calibri" w:eastAsia="Calibri" w:hAnsi="Calibri" w:cs="Calibri"/>
          <w:b/>
          <w:bCs/>
          <w:sz w:val="36"/>
          <w:szCs w:val="36"/>
        </w:rPr>
      </w:pPr>
      <w:r>
        <w:rPr>
          <w:noProof/>
        </w:rPr>
        <w:drawing>
          <wp:anchor distT="0" distB="0" distL="114300" distR="114300" simplePos="0" relativeHeight="251643392" behindDoc="1" locked="0" layoutInCell="1" allowOverlap="1" wp14:anchorId="5010E481" wp14:editId="331AFF56">
            <wp:simplePos x="0" y="0"/>
            <wp:positionH relativeFrom="column">
              <wp:posOffset>83185</wp:posOffset>
            </wp:positionH>
            <wp:positionV relativeFrom="paragraph">
              <wp:posOffset>285115</wp:posOffset>
            </wp:positionV>
            <wp:extent cx="5765800" cy="3022600"/>
            <wp:effectExtent l="0" t="0" r="6350" b="6350"/>
            <wp:wrapTight wrapText="bothSides">
              <wp:wrapPolygon edited="0">
                <wp:start x="0" y="0"/>
                <wp:lineTo x="0" y="21509"/>
                <wp:lineTo x="21552" y="21509"/>
                <wp:lineTo x="21552" y="0"/>
                <wp:lineTo x="0" y="0"/>
              </wp:wrapPolygon>
            </wp:wrapTight>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2349" b="4445"/>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rsidR="00BC59B9" w:rsidRPr="00BC59B9" w:rsidRDefault="00BC59B9" w:rsidP="00763765">
      <w:pPr>
        <w:spacing w:line="262" w:lineRule="auto"/>
        <w:jc w:val="both"/>
        <w:rPr>
          <w:rFonts w:ascii="Calibri" w:eastAsia="Calibri" w:hAnsi="Calibri" w:cs="Calibri"/>
          <w:b/>
          <w:sz w:val="24"/>
          <w:szCs w:val="24"/>
        </w:rPr>
      </w:pPr>
      <w:r w:rsidRPr="00BC59B9">
        <w:rPr>
          <w:rFonts w:ascii="Calibri" w:eastAsia="Calibri" w:hAnsi="Calibri" w:cs="Calibri"/>
          <w:b/>
          <w:sz w:val="24"/>
          <w:szCs w:val="24"/>
        </w:rPr>
        <w:t>KOMPLEMENTARNOŚĆ</w:t>
      </w:r>
    </w:p>
    <w:p w:rsidR="00763765" w:rsidRDefault="00763765" w:rsidP="00763765">
      <w:pPr>
        <w:spacing w:line="262" w:lineRule="auto"/>
        <w:jc w:val="both"/>
        <w:rPr>
          <w:rFonts w:ascii="Calibri" w:eastAsia="Calibri" w:hAnsi="Calibri" w:cs="Calibri"/>
          <w:b/>
          <w:highlight w:val="yellow"/>
        </w:rPr>
      </w:pPr>
    </w:p>
    <w:p w:rsidR="0063122F" w:rsidRPr="00EF5A82" w:rsidRDefault="0063122F" w:rsidP="0063122F">
      <w:pPr>
        <w:spacing w:line="237" w:lineRule="auto"/>
        <w:ind w:left="4" w:right="20"/>
        <w:jc w:val="both"/>
        <w:rPr>
          <w:b/>
          <w:sz w:val="20"/>
          <w:szCs w:val="20"/>
        </w:rPr>
      </w:pPr>
      <w:r w:rsidRPr="00763765">
        <w:rPr>
          <w:rFonts w:ascii="Calibri" w:eastAsia="Calibri" w:hAnsi="Calibri" w:cs="Calibri"/>
        </w:rPr>
        <w:t xml:space="preserve">W </w:t>
      </w:r>
      <w:r>
        <w:rPr>
          <w:rFonts w:ascii="Calibri" w:eastAsia="Calibri" w:hAnsi="Calibri" w:cs="Calibri"/>
        </w:rPr>
        <w:t>arkuszu</w:t>
      </w:r>
      <w:r w:rsidRPr="00763765">
        <w:rPr>
          <w:rFonts w:ascii="Calibri" w:eastAsia="Calibri" w:hAnsi="Calibri" w:cs="Calibri"/>
        </w:rPr>
        <w:t xml:space="preserve"> </w:t>
      </w:r>
      <w:r>
        <w:rPr>
          <w:rFonts w:ascii="Calibri" w:eastAsia="Calibri" w:hAnsi="Calibri" w:cs="Calibri"/>
        </w:rPr>
        <w:t>należy określić czy projekt określony we wniosku jest</w:t>
      </w:r>
      <w:r w:rsidRPr="00763765">
        <w:rPr>
          <w:rFonts w:ascii="Calibri" w:eastAsia="Calibri" w:hAnsi="Calibri" w:cs="Calibri"/>
        </w:rPr>
        <w:t xml:space="preserve"> komplementarn</w:t>
      </w:r>
      <w:r>
        <w:rPr>
          <w:rFonts w:ascii="Calibri" w:eastAsia="Calibri" w:hAnsi="Calibri" w:cs="Calibri"/>
        </w:rPr>
        <w:t xml:space="preserve">y (wzajemnie się uzupełniający) z innym projektem/projektami realizowanymi przez tego samego bądź innego beneficjenta, </w:t>
      </w:r>
      <w:r w:rsidR="00F11377">
        <w:rPr>
          <w:rFonts w:ascii="Calibri" w:eastAsia="Calibri" w:hAnsi="Calibri" w:cs="Calibri"/>
        </w:rPr>
        <w:t xml:space="preserve">projektem/projektami </w:t>
      </w:r>
      <w:r>
        <w:rPr>
          <w:rFonts w:ascii="Calibri" w:eastAsia="Calibri" w:hAnsi="Calibri" w:cs="Calibri"/>
        </w:rPr>
        <w:t>które zostały zrealizowane bądź są w trakcie realizacji</w:t>
      </w:r>
      <w:r w:rsidR="00EF5A82">
        <w:rPr>
          <w:rFonts w:ascii="Calibri" w:eastAsia="Calibri" w:hAnsi="Calibri" w:cs="Calibri"/>
        </w:rPr>
        <w:t xml:space="preserve"> </w:t>
      </w:r>
      <w:r w:rsidR="00EF5A82" w:rsidRPr="00EF5A82">
        <w:rPr>
          <w:rFonts w:ascii="Calibri" w:eastAsia="Calibri" w:hAnsi="Calibri" w:cs="Calibri"/>
          <w:b/>
        </w:rPr>
        <w:t>i zostały sfinansowane ze środków publicznych</w:t>
      </w:r>
      <w:r w:rsidRPr="00EF5A82">
        <w:rPr>
          <w:rFonts w:ascii="Calibri" w:eastAsia="Calibri" w:hAnsi="Calibri" w:cs="Calibri"/>
          <w:b/>
        </w:rPr>
        <w:t>.</w:t>
      </w:r>
    </w:p>
    <w:p w:rsidR="0063122F" w:rsidRDefault="0063122F" w:rsidP="0063122F">
      <w:pPr>
        <w:spacing w:line="265" w:lineRule="auto"/>
        <w:ind w:left="4" w:right="20"/>
        <w:jc w:val="both"/>
        <w:rPr>
          <w:sz w:val="20"/>
          <w:szCs w:val="20"/>
        </w:rPr>
      </w:pPr>
      <w:r>
        <w:rPr>
          <w:rFonts w:ascii="Calibri" w:eastAsia="Calibri" w:hAnsi="Calibri" w:cs="Calibri"/>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p w:rsidR="0063122F" w:rsidRDefault="0063122F" w:rsidP="00763765">
      <w:pPr>
        <w:spacing w:line="262" w:lineRule="auto"/>
        <w:jc w:val="both"/>
        <w:rPr>
          <w:rFonts w:ascii="Calibri" w:eastAsia="Calibri" w:hAnsi="Calibri" w:cs="Calibri"/>
          <w:b/>
        </w:rPr>
      </w:pPr>
    </w:p>
    <w:p w:rsidR="00BC59B9" w:rsidRPr="00763765" w:rsidRDefault="00BC59B9" w:rsidP="00763765">
      <w:pPr>
        <w:spacing w:line="262" w:lineRule="auto"/>
        <w:jc w:val="both"/>
        <w:rPr>
          <w:rFonts w:ascii="Calibri" w:eastAsia="Calibri" w:hAnsi="Calibri" w:cs="Calibri"/>
          <w:b/>
        </w:rPr>
      </w:pPr>
      <w:r w:rsidRPr="00763765">
        <w:rPr>
          <w:rFonts w:ascii="Calibri" w:eastAsia="Calibri" w:hAnsi="Calibri" w:cs="Calibri"/>
          <w:b/>
        </w:rPr>
        <w:t xml:space="preserve">Czy projekt jest komplementarny </w:t>
      </w:r>
      <w:r w:rsidR="00763765" w:rsidRPr="00763765">
        <w:rPr>
          <w:rFonts w:ascii="Calibri" w:eastAsia="Calibri" w:hAnsi="Calibri" w:cs="Calibri"/>
          <w:b/>
        </w:rPr>
        <w:t xml:space="preserve">w stosunku </w:t>
      </w:r>
      <w:r w:rsidRPr="00763765">
        <w:rPr>
          <w:rFonts w:ascii="Calibri" w:eastAsia="Calibri" w:hAnsi="Calibri" w:cs="Calibri"/>
          <w:b/>
        </w:rPr>
        <w:t>do innych projektów:</w:t>
      </w:r>
    </w:p>
    <w:p w:rsidR="00BC59B9" w:rsidRPr="00763765" w:rsidRDefault="00342CF5">
      <w:pPr>
        <w:spacing w:line="262" w:lineRule="auto"/>
        <w:ind w:left="4"/>
        <w:jc w:val="both"/>
        <w:rPr>
          <w:rFonts w:ascii="Calibri" w:eastAsia="Calibri" w:hAnsi="Calibri" w:cs="Calibri"/>
        </w:rPr>
      </w:pPr>
      <w:r w:rsidRPr="00763765">
        <w:rPr>
          <w:rFonts w:ascii="Calibri" w:eastAsia="Calibri" w:hAnsi="Calibri" w:cs="Calibri"/>
        </w:rPr>
        <w:t xml:space="preserve">Jeżeli </w:t>
      </w:r>
      <w:r w:rsidR="0063122F">
        <w:rPr>
          <w:rFonts w:ascii="Calibri" w:eastAsia="Calibri" w:hAnsi="Calibri" w:cs="Calibri"/>
        </w:rPr>
        <w:t xml:space="preserve">projekt określony we wniosku o dofinansowanie jest komplementarny z innym projektem zaznaczamy pole </w:t>
      </w:r>
      <w:r w:rsidRPr="00763765">
        <w:rPr>
          <w:rFonts w:ascii="Calibri" w:eastAsia="Calibri" w:hAnsi="Calibri" w:cs="Calibri"/>
        </w:rPr>
        <w:t>i</w:t>
      </w:r>
      <w:r w:rsidR="00BC59B9" w:rsidRPr="00763765">
        <w:rPr>
          <w:rFonts w:ascii="Calibri" w:eastAsia="Calibri" w:hAnsi="Calibri" w:cs="Calibri"/>
        </w:rPr>
        <w:t xml:space="preserve"> wypełniamy</w:t>
      </w:r>
      <w:r w:rsidR="0063122F">
        <w:rPr>
          <w:rFonts w:ascii="Calibri" w:eastAsia="Calibri" w:hAnsi="Calibri" w:cs="Calibri"/>
        </w:rPr>
        <w:t xml:space="preserve"> pozostałe dane dotyczące projektu komplementarnego. </w:t>
      </w:r>
    </w:p>
    <w:p w:rsidR="001B4F58" w:rsidRPr="0063122F" w:rsidRDefault="00342CF5" w:rsidP="0063122F">
      <w:pPr>
        <w:spacing w:line="262" w:lineRule="auto"/>
        <w:ind w:left="4"/>
        <w:jc w:val="both"/>
        <w:rPr>
          <w:rFonts w:ascii="Calibri" w:eastAsia="Calibri" w:hAnsi="Calibri" w:cs="Calibri"/>
        </w:rPr>
      </w:pPr>
      <w:r w:rsidRPr="00763765">
        <w:rPr>
          <w:rFonts w:ascii="Calibri" w:eastAsia="Calibri" w:hAnsi="Calibri" w:cs="Calibri"/>
        </w:rPr>
        <w:t xml:space="preserve">Jeżeli projekt </w:t>
      </w:r>
      <w:r w:rsidR="00763765" w:rsidRPr="00763765">
        <w:rPr>
          <w:rFonts w:ascii="Calibri" w:eastAsia="Calibri" w:hAnsi="Calibri" w:cs="Calibri"/>
        </w:rPr>
        <w:t xml:space="preserve">nie jest </w:t>
      </w:r>
      <w:r w:rsidRPr="00763765">
        <w:rPr>
          <w:rFonts w:ascii="Calibri" w:eastAsia="Calibri" w:hAnsi="Calibri" w:cs="Calibri"/>
        </w:rPr>
        <w:t>komplementarny</w:t>
      </w:r>
      <w:r w:rsidR="00BC59B9" w:rsidRPr="00763765">
        <w:rPr>
          <w:rFonts w:ascii="Calibri" w:eastAsia="Calibri" w:hAnsi="Calibri" w:cs="Calibri"/>
        </w:rPr>
        <w:t xml:space="preserve"> </w:t>
      </w:r>
      <w:r w:rsidR="00763765" w:rsidRPr="00763765">
        <w:rPr>
          <w:rFonts w:ascii="Calibri" w:eastAsia="Calibri" w:hAnsi="Calibri" w:cs="Calibri"/>
        </w:rPr>
        <w:t xml:space="preserve">z żadnym innym projektem wówczas nic </w:t>
      </w:r>
      <w:r w:rsidR="00BC59B9" w:rsidRPr="00763765">
        <w:rPr>
          <w:rFonts w:ascii="Calibri" w:eastAsia="Calibri" w:hAnsi="Calibri" w:cs="Calibri"/>
        </w:rPr>
        <w:t>nie zaznaczamy i</w:t>
      </w:r>
      <w:r w:rsidRPr="00763765">
        <w:rPr>
          <w:rFonts w:ascii="Calibri" w:eastAsia="Calibri" w:hAnsi="Calibri" w:cs="Calibri"/>
        </w:rPr>
        <w:t xml:space="preserve"> </w:t>
      </w:r>
      <w:r w:rsidR="00BC59B9" w:rsidRPr="00763765">
        <w:rPr>
          <w:rFonts w:ascii="Calibri" w:eastAsia="Calibri" w:hAnsi="Calibri" w:cs="Calibri"/>
        </w:rPr>
        <w:t xml:space="preserve">kończymy wypełnianie </w:t>
      </w:r>
      <w:r w:rsidR="00763765" w:rsidRPr="00763765">
        <w:rPr>
          <w:rFonts w:ascii="Calibri" w:eastAsia="Calibri" w:hAnsi="Calibri" w:cs="Calibri"/>
        </w:rPr>
        <w:t>przedmiotowego arkusza.</w:t>
      </w:r>
    </w:p>
    <w:p w:rsidR="00BA2668" w:rsidRDefault="00BA2668">
      <w:pPr>
        <w:spacing w:line="200" w:lineRule="exact"/>
        <w:rPr>
          <w:sz w:val="20"/>
          <w:szCs w:val="20"/>
        </w:rPr>
      </w:pPr>
    </w:p>
    <w:p w:rsidR="001B4F58" w:rsidRPr="008F4564" w:rsidRDefault="00342CF5">
      <w:pPr>
        <w:ind w:left="4"/>
      </w:pPr>
      <w:r w:rsidRPr="008F4564">
        <w:rPr>
          <w:rFonts w:ascii="Calibri" w:eastAsia="Calibri" w:hAnsi="Calibri" w:cs="Calibri"/>
          <w:b/>
          <w:bCs/>
        </w:rPr>
        <w:t>Projekty komplementarne</w:t>
      </w:r>
      <w:r w:rsidR="008F4564" w:rsidRPr="008F4564">
        <w:rPr>
          <w:rFonts w:ascii="Calibri" w:eastAsia="Calibri" w:hAnsi="Calibri" w:cs="Calibri"/>
          <w:b/>
          <w:bCs/>
        </w:rPr>
        <w:t>:</w:t>
      </w:r>
    </w:p>
    <w:p w:rsidR="001B4F58" w:rsidRDefault="008F4564">
      <w:pPr>
        <w:spacing w:line="236" w:lineRule="auto"/>
        <w:ind w:left="4" w:right="20"/>
        <w:jc w:val="both"/>
        <w:rPr>
          <w:sz w:val="20"/>
          <w:szCs w:val="20"/>
        </w:rPr>
      </w:pPr>
      <w:r>
        <w:rPr>
          <w:rFonts w:ascii="Calibri" w:eastAsia="Calibri" w:hAnsi="Calibri" w:cs="Calibri"/>
        </w:rPr>
        <w:t xml:space="preserve">Po kliknięciu przycisku </w:t>
      </w:r>
      <w:r w:rsidRPr="008F4564">
        <w:rPr>
          <w:rFonts w:ascii="Calibri" w:eastAsia="Calibri" w:hAnsi="Calibri" w:cs="Calibri"/>
          <w:i/>
        </w:rPr>
        <w:t>„Dodaj”</w:t>
      </w:r>
      <w:r>
        <w:rPr>
          <w:rFonts w:ascii="Calibri" w:eastAsia="Calibri" w:hAnsi="Calibri" w:cs="Calibri"/>
        </w:rPr>
        <w:t xml:space="preserve"> w</w:t>
      </w:r>
      <w:r w:rsidR="00342CF5">
        <w:rPr>
          <w:rFonts w:ascii="Calibri" w:eastAsia="Calibri" w:hAnsi="Calibri" w:cs="Calibri"/>
        </w:rPr>
        <w:t xml:space="preserve"> odpowiednich polach należy </w:t>
      </w:r>
      <w:r>
        <w:rPr>
          <w:rFonts w:ascii="Calibri" w:eastAsia="Calibri" w:hAnsi="Calibri" w:cs="Calibri"/>
        </w:rPr>
        <w:t>podać</w:t>
      </w:r>
      <w:r w:rsidR="00342CF5">
        <w:rPr>
          <w:rFonts w:ascii="Calibri" w:eastAsia="Calibri" w:hAnsi="Calibri" w:cs="Calibri"/>
        </w:rPr>
        <w:t xml:space="preserve"> podstawowe informacje dotyczące projektu komplementarnego.</w:t>
      </w:r>
    </w:p>
    <w:p w:rsidR="001B4F58" w:rsidRDefault="001B4F58">
      <w:pPr>
        <w:spacing w:line="239" w:lineRule="exact"/>
        <w:rPr>
          <w:sz w:val="20"/>
          <w:szCs w:val="20"/>
        </w:rPr>
      </w:pPr>
    </w:p>
    <w:p w:rsidR="001B4F58" w:rsidRPr="008F4564" w:rsidRDefault="00342CF5" w:rsidP="00881789">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Tytuł projektu;</w:t>
      </w:r>
    </w:p>
    <w:p w:rsidR="001B4F58" w:rsidRPr="008F4564" w:rsidRDefault="001B4F58">
      <w:pPr>
        <w:spacing w:line="41" w:lineRule="exact"/>
        <w:rPr>
          <w:rFonts w:ascii="Calibri" w:eastAsia="Calibri" w:hAnsi="Calibri" w:cs="Calibri"/>
          <w:bCs/>
        </w:rPr>
      </w:pPr>
    </w:p>
    <w:p w:rsidR="001B4F58" w:rsidRPr="008F4564" w:rsidRDefault="00342CF5" w:rsidP="00881789">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Nazwa Wnioskodawcy/Beneficjenta;</w:t>
      </w:r>
    </w:p>
    <w:p w:rsidR="001B4F58" w:rsidRPr="008F4564" w:rsidRDefault="001B4F58">
      <w:pPr>
        <w:spacing w:line="41" w:lineRule="exact"/>
        <w:rPr>
          <w:rFonts w:ascii="Calibri" w:eastAsia="Calibri" w:hAnsi="Calibri" w:cs="Calibri"/>
          <w:bCs/>
        </w:rPr>
      </w:pPr>
    </w:p>
    <w:p w:rsidR="001B4F58" w:rsidRPr="00533567" w:rsidRDefault="00342CF5" w:rsidP="00881789">
      <w:pPr>
        <w:numPr>
          <w:ilvl w:val="0"/>
          <w:numId w:val="7"/>
        </w:numPr>
        <w:tabs>
          <w:tab w:val="left" w:pos="364"/>
        </w:tabs>
        <w:ind w:left="364" w:hanging="364"/>
        <w:jc w:val="both"/>
        <w:rPr>
          <w:rFonts w:ascii="Calibri" w:eastAsia="Calibri" w:hAnsi="Calibri" w:cs="Calibri"/>
          <w:bCs/>
        </w:rPr>
      </w:pPr>
      <w:r w:rsidRPr="00533567">
        <w:rPr>
          <w:rFonts w:ascii="Calibri" w:eastAsia="Calibri" w:hAnsi="Calibri" w:cs="Calibri"/>
          <w:bCs/>
        </w:rPr>
        <w:t xml:space="preserve">Nazwa funduszu </w:t>
      </w:r>
      <w:r w:rsidRPr="00533567">
        <w:rPr>
          <w:rFonts w:ascii="Calibri" w:eastAsia="Calibri" w:hAnsi="Calibri" w:cs="Calibri"/>
        </w:rPr>
        <w:t>– należy podać odpowiedni fundusz, z którego finansowany jest projekt;</w:t>
      </w:r>
    </w:p>
    <w:p w:rsidR="001B4F58" w:rsidRDefault="001B4F58">
      <w:pPr>
        <w:spacing w:line="87" w:lineRule="exact"/>
        <w:rPr>
          <w:rFonts w:ascii="Calibri" w:eastAsia="Calibri" w:hAnsi="Calibri" w:cs="Calibri"/>
          <w:b/>
          <w:bCs/>
        </w:rPr>
      </w:pPr>
    </w:p>
    <w:p w:rsidR="001B4F58" w:rsidRPr="008F4564" w:rsidRDefault="00342CF5" w:rsidP="00881789">
      <w:pPr>
        <w:numPr>
          <w:ilvl w:val="0"/>
          <w:numId w:val="7"/>
        </w:numPr>
        <w:tabs>
          <w:tab w:val="left" w:pos="364"/>
        </w:tabs>
        <w:spacing w:line="254" w:lineRule="auto"/>
        <w:ind w:left="364" w:right="20" w:hanging="364"/>
        <w:jc w:val="both"/>
        <w:rPr>
          <w:rFonts w:ascii="Calibri" w:eastAsia="Calibri" w:hAnsi="Calibri" w:cs="Calibri"/>
          <w:bCs/>
        </w:rPr>
      </w:pPr>
      <w:r w:rsidRPr="008F4564">
        <w:rPr>
          <w:rFonts w:ascii="Calibri" w:eastAsia="Calibri" w:hAnsi="Calibri" w:cs="Calibri"/>
          <w:bCs/>
        </w:rPr>
        <w:t xml:space="preserve">Nazwę Programu Operacyjnego </w:t>
      </w:r>
      <w:r w:rsidRPr="008F4564">
        <w:rPr>
          <w:rFonts w:ascii="Calibri" w:eastAsia="Calibri" w:hAnsi="Calibri" w:cs="Calibri"/>
        </w:rPr>
        <w:t>– należy podać nazwę Programu Operacyjnego wdrażanego w</w:t>
      </w:r>
      <w:r w:rsidRPr="008F4564">
        <w:rPr>
          <w:rFonts w:ascii="Calibri" w:eastAsia="Calibri" w:hAnsi="Calibri" w:cs="Calibri"/>
          <w:bCs/>
        </w:rPr>
        <w:t xml:space="preserve"> </w:t>
      </w:r>
      <w:r w:rsidRPr="008F4564">
        <w:rPr>
          <w:rFonts w:ascii="Calibri" w:eastAsia="Calibri" w:hAnsi="Calibri" w:cs="Calibri"/>
        </w:rPr>
        <w:t>latach 2007-2013/2014-2020, w ramach którego realizowany jest komplementarny projekt lub inne źródło finansowania;</w:t>
      </w:r>
    </w:p>
    <w:p w:rsidR="001B4F58" w:rsidRPr="008F4564" w:rsidRDefault="001B4F58">
      <w:pPr>
        <w:spacing w:line="27" w:lineRule="exact"/>
        <w:rPr>
          <w:rFonts w:ascii="Calibri" w:eastAsia="Calibri" w:hAnsi="Calibri" w:cs="Calibri"/>
          <w:bCs/>
        </w:rPr>
      </w:pPr>
    </w:p>
    <w:p w:rsidR="001B4F58" w:rsidRPr="008F4564" w:rsidRDefault="00342CF5" w:rsidP="00881789">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 xml:space="preserve">Nr i nazwa działania/poddziałania </w:t>
      </w:r>
      <w:r w:rsidRPr="008F4564">
        <w:rPr>
          <w:rFonts w:ascii="Calibri" w:eastAsia="Calibri" w:hAnsi="Calibri" w:cs="Calibri"/>
        </w:rPr>
        <w:t>– należy wpisać właściwe Działanie;</w:t>
      </w:r>
    </w:p>
    <w:p w:rsidR="001B4F58" w:rsidRPr="008F4564" w:rsidRDefault="001B4F58">
      <w:pPr>
        <w:spacing w:line="38" w:lineRule="exact"/>
        <w:rPr>
          <w:rFonts w:ascii="Calibri" w:eastAsia="Calibri" w:hAnsi="Calibri" w:cs="Calibri"/>
          <w:bCs/>
        </w:rPr>
      </w:pPr>
    </w:p>
    <w:p w:rsidR="001B4F58" w:rsidRPr="005C5C6E" w:rsidRDefault="00342CF5" w:rsidP="00881789">
      <w:pPr>
        <w:numPr>
          <w:ilvl w:val="0"/>
          <w:numId w:val="7"/>
        </w:numPr>
        <w:tabs>
          <w:tab w:val="left" w:pos="364"/>
        </w:tabs>
        <w:spacing w:line="239" w:lineRule="auto"/>
        <w:ind w:left="364" w:hanging="364"/>
        <w:jc w:val="both"/>
        <w:rPr>
          <w:rFonts w:ascii="Calibri" w:eastAsia="Calibri" w:hAnsi="Calibri" w:cs="Calibri"/>
          <w:bCs/>
        </w:rPr>
      </w:pPr>
      <w:r w:rsidRPr="005C5C6E">
        <w:rPr>
          <w:rFonts w:ascii="Calibri" w:eastAsia="Calibri" w:hAnsi="Calibri" w:cs="Calibri"/>
          <w:bCs/>
        </w:rPr>
        <w:lastRenderedPageBreak/>
        <w:t>Wartość ogółem projektu (PLN);</w:t>
      </w:r>
    </w:p>
    <w:p w:rsidR="001B4F58" w:rsidRPr="005C5C6E" w:rsidRDefault="001B4F58">
      <w:pPr>
        <w:spacing w:line="91" w:lineRule="exact"/>
        <w:rPr>
          <w:rFonts w:ascii="Calibri" w:eastAsia="Calibri" w:hAnsi="Calibri" w:cs="Calibri"/>
          <w:bCs/>
        </w:rPr>
      </w:pPr>
    </w:p>
    <w:p w:rsidR="001B4F58" w:rsidRPr="005C5C6E" w:rsidRDefault="00342CF5" w:rsidP="00881789">
      <w:pPr>
        <w:numPr>
          <w:ilvl w:val="0"/>
          <w:numId w:val="7"/>
        </w:numPr>
        <w:tabs>
          <w:tab w:val="left" w:pos="364"/>
        </w:tabs>
        <w:spacing w:line="236" w:lineRule="auto"/>
        <w:ind w:left="364" w:hanging="364"/>
        <w:jc w:val="both"/>
        <w:rPr>
          <w:rFonts w:ascii="Calibri" w:eastAsia="Calibri" w:hAnsi="Calibri" w:cs="Calibri"/>
          <w:bCs/>
        </w:rPr>
      </w:pPr>
      <w:r w:rsidRPr="005C5C6E">
        <w:rPr>
          <w:rFonts w:ascii="Calibri" w:eastAsia="Calibri" w:hAnsi="Calibri" w:cs="Calibri"/>
          <w:bCs/>
        </w:rPr>
        <w:t xml:space="preserve">Stan wdrażania projektu komplementarnego </w:t>
      </w:r>
      <w:r w:rsidRPr="005C5C6E">
        <w:rPr>
          <w:rFonts w:ascii="Calibri" w:eastAsia="Calibri" w:hAnsi="Calibri" w:cs="Calibri"/>
        </w:rPr>
        <w:t>– z rozwijanej listy należy wybrać odpowiedni</w:t>
      </w:r>
      <w:r w:rsidRPr="005C5C6E">
        <w:rPr>
          <w:rFonts w:ascii="Calibri" w:eastAsia="Calibri" w:hAnsi="Calibri" w:cs="Calibri"/>
          <w:bCs/>
        </w:rPr>
        <w:t xml:space="preserve"> </w:t>
      </w:r>
      <w:r w:rsidRPr="005C5C6E">
        <w:rPr>
          <w:rFonts w:ascii="Calibri" w:eastAsia="Calibri" w:hAnsi="Calibri" w:cs="Calibri"/>
        </w:rPr>
        <w:t>status projektu;</w:t>
      </w:r>
    </w:p>
    <w:p w:rsidR="008F4564" w:rsidRDefault="008F4564" w:rsidP="00BC4F02">
      <w:pPr>
        <w:tabs>
          <w:tab w:val="left" w:pos="364"/>
        </w:tabs>
        <w:spacing w:line="236" w:lineRule="auto"/>
        <w:jc w:val="both"/>
        <w:rPr>
          <w:rFonts w:ascii="Calibri" w:eastAsia="Calibri" w:hAnsi="Calibri" w:cs="Calibri"/>
          <w:b/>
          <w:bCs/>
        </w:rPr>
      </w:pPr>
    </w:p>
    <w:p w:rsidR="001B4F58" w:rsidRDefault="001B4F58">
      <w:pPr>
        <w:spacing w:line="88" w:lineRule="exact"/>
        <w:rPr>
          <w:rFonts w:ascii="Calibri" w:eastAsia="Calibri" w:hAnsi="Calibri" w:cs="Calibri"/>
          <w:b/>
          <w:bCs/>
        </w:rPr>
      </w:pPr>
    </w:p>
    <w:p w:rsidR="008F4564" w:rsidRPr="009E368F" w:rsidRDefault="00342CF5" w:rsidP="008F4564">
      <w:pPr>
        <w:tabs>
          <w:tab w:val="left" w:pos="364"/>
        </w:tabs>
        <w:spacing w:line="261" w:lineRule="auto"/>
        <w:ind w:right="20"/>
        <w:jc w:val="both"/>
        <w:rPr>
          <w:rFonts w:ascii="Calibri" w:eastAsia="Calibri" w:hAnsi="Calibri" w:cs="Calibri"/>
          <w:b/>
          <w:bCs/>
        </w:rPr>
      </w:pPr>
      <w:r w:rsidRPr="009E368F">
        <w:rPr>
          <w:rFonts w:ascii="Calibri" w:eastAsia="Calibri" w:hAnsi="Calibri" w:cs="Calibri"/>
          <w:b/>
          <w:bCs/>
        </w:rPr>
        <w:t>Uzasadnienie komplementarności projektów</w:t>
      </w:r>
      <w:r w:rsidR="008F4564" w:rsidRPr="009E368F">
        <w:rPr>
          <w:rFonts w:ascii="Calibri" w:eastAsia="Calibri" w:hAnsi="Calibri" w:cs="Calibri"/>
          <w:b/>
          <w:bCs/>
        </w:rPr>
        <w:t>:</w:t>
      </w:r>
    </w:p>
    <w:p w:rsidR="001B4F58" w:rsidRPr="009E368F" w:rsidRDefault="008F4564" w:rsidP="008F4564">
      <w:pPr>
        <w:tabs>
          <w:tab w:val="left" w:pos="364"/>
        </w:tabs>
        <w:spacing w:line="261" w:lineRule="auto"/>
        <w:ind w:right="20"/>
        <w:jc w:val="both"/>
        <w:rPr>
          <w:rFonts w:ascii="Calibri" w:eastAsia="Calibri" w:hAnsi="Calibri" w:cs="Calibri"/>
        </w:rPr>
      </w:pPr>
      <w:r w:rsidRPr="009E368F">
        <w:rPr>
          <w:rFonts w:ascii="Calibri" w:eastAsia="Calibri" w:hAnsi="Calibri" w:cs="Calibri"/>
          <w:bCs/>
        </w:rPr>
        <w:t>N</w:t>
      </w:r>
      <w:r w:rsidR="00342CF5" w:rsidRPr="009E368F">
        <w:rPr>
          <w:rFonts w:ascii="Calibri" w:eastAsia="Calibri" w:hAnsi="Calibri" w:cs="Calibri"/>
        </w:rPr>
        <w:t>ależy opisać na czym polega komplementarność</w:t>
      </w:r>
      <w:r w:rsidR="00342CF5" w:rsidRPr="009E368F">
        <w:rPr>
          <w:rFonts w:ascii="Calibri" w:eastAsia="Calibri" w:hAnsi="Calibri" w:cs="Calibri"/>
          <w:b/>
          <w:bCs/>
        </w:rPr>
        <w:t xml:space="preserve"> </w:t>
      </w:r>
      <w:r w:rsidR="00342CF5" w:rsidRPr="009E368F">
        <w:rPr>
          <w:rFonts w:ascii="Calibri" w:eastAsia="Calibri" w:hAnsi="Calibri" w:cs="Calibri"/>
        </w:rPr>
        <w:t xml:space="preserve">projektu wnioskowanego z projektem w ramach innego Programu Operacyjnego/innego źródła finansowania </w:t>
      </w:r>
      <w:r w:rsidR="00EF5A82">
        <w:rPr>
          <w:rFonts w:ascii="Calibri" w:eastAsia="Calibri" w:hAnsi="Calibri" w:cs="Calibri"/>
        </w:rPr>
        <w:t>ze środków publicznych</w:t>
      </w:r>
      <w:r w:rsidR="00342CF5" w:rsidRPr="009E368F">
        <w:rPr>
          <w:rFonts w:ascii="Calibri" w:eastAsia="Calibri" w:hAnsi="Calibri" w:cs="Calibri"/>
        </w:rPr>
        <w:t>– tj. np. powiązanie projektu wnioskowanego z projektem „miękkim” realizowanym w ramach EFS lub projektem re</w:t>
      </w:r>
      <w:r w:rsidR="00EF5A82">
        <w:rPr>
          <w:rFonts w:ascii="Calibri" w:eastAsia="Calibri" w:hAnsi="Calibri" w:cs="Calibri"/>
        </w:rPr>
        <w:t>alizowanym w ramach PROW itp. (jeśli dotyczy).</w:t>
      </w:r>
    </w:p>
    <w:p w:rsidR="008F4564" w:rsidRPr="009E368F" w:rsidRDefault="008F4564" w:rsidP="008F4564">
      <w:pPr>
        <w:tabs>
          <w:tab w:val="left" w:pos="364"/>
        </w:tabs>
        <w:spacing w:line="261" w:lineRule="auto"/>
        <w:ind w:right="20"/>
        <w:jc w:val="both"/>
        <w:rPr>
          <w:rFonts w:ascii="Calibri" w:eastAsia="Calibri" w:hAnsi="Calibri" w:cs="Calibri"/>
          <w:b/>
          <w:bCs/>
        </w:rPr>
      </w:pPr>
    </w:p>
    <w:p w:rsidR="001B4F58" w:rsidRPr="009E368F" w:rsidRDefault="001B4F58">
      <w:pPr>
        <w:spacing w:line="19" w:lineRule="exact"/>
        <w:rPr>
          <w:rFonts w:ascii="Calibri" w:eastAsia="Calibri" w:hAnsi="Calibri" w:cs="Calibri"/>
          <w:b/>
          <w:bCs/>
        </w:rPr>
      </w:pPr>
    </w:p>
    <w:p w:rsidR="00356802" w:rsidRDefault="00356802">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B15546" w:rsidRDefault="00B15546">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24F98">
      <w:pPr>
        <w:spacing w:line="200" w:lineRule="exact"/>
        <w:rPr>
          <w:sz w:val="20"/>
          <w:szCs w:val="20"/>
        </w:rPr>
      </w:pPr>
      <w:r>
        <w:rPr>
          <w:noProof/>
          <w:sz w:val="20"/>
          <w:szCs w:val="20"/>
        </w:rPr>
        <mc:AlternateContent>
          <mc:Choice Requires="wps">
            <w:drawing>
              <wp:anchor distT="0" distB="0" distL="114300" distR="114300" simplePos="0" relativeHeight="251679232" behindDoc="0" locked="0" layoutInCell="1" allowOverlap="1" wp14:anchorId="2DC241E3" wp14:editId="10666B6C">
                <wp:simplePos x="0" y="0"/>
                <wp:positionH relativeFrom="column">
                  <wp:posOffset>-26670</wp:posOffset>
                </wp:positionH>
                <wp:positionV relativeFrom="paragraph">
                  <wp:posOffset>0</wp:posOffset>
                </wp:positionV>
                <wp:extent cx="5791200" cy="742315"/>
                <wp:effectExtent l="0" t="0" r="38100" b="57785"/>
                <wp:wrapNone/>
                <wp:docPr id="2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423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9E368F">
                            <w:pPr>
                              <w:jc w:val="center"/>
                              <w:rPr>
                                <w:rFonts w:ascii="Calibri" w:eastAsia="Calibri" w:hAnsi="Calibri" w:cs="Calibri"/>
                                <w:b/>
                                <w:bCs/>
                                <w:sz w:val="36"/>
                                <w:szCs w:val="36"/>
                              </w:rPr>
                            </w:pPr>
                            <w:r>
                              <w:rPr>
                                <w:rFonts w:ascii="Calibri" w:eastAsia="Calibri" w:hAnsi="Calibri" w:cs="Calibri"/>
                                <w:b/>
                                <w:bCs/>
                                <w:sz w:val="36"/>
                                <w:szCs w:val="36"/>
                              </w:rPr>
                              <w:t>WPŁYW PROJEKTU NA REALIZACJĘ ZASAD HORYZONTALNYCH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241E3" id="Rectangle 63" o:spid="_x0000_s1047" style="position:absolute;margin-left:-2.1pt;margin-top:0;width:456pt;height:58.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Hk2AIAAGY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" fillcolor="white [3201]" strokecolor="#92cddc [1944]" strokeweight="1pt">
                <v:fill color2="#b6dde8 [1304]" focus="100%" type="gradient"/>
                <v:shadow on="t" color="#205867 [1608]" opacity=".5" offset="1pt"/>
                <v:textbox>
                  <w:txbxContent>
                    <w:p w:rsidR="00231851" w:rsidRPr="00073F74" w:rsidRDefault="00231851" w:rsidP="009E368F">
                      <w:pPr>
                        <w:jc w:val="center"/>
                        <w:rPr>
                          <w:rFonts w:ascii="Calibri" w:eastAsia="Calibri" w:hAnsi="Calibri" w:cs="Calibri"/>
                          <w:b/>
                          <w:bCs/>
                          <w:sz w:val="36"/>
                          <w:szCs w:val="36"/>
                        </w:rPr>
                      </w:pPr>
                      <w:r>
                        <w:rPr>
                          <w:rFonts w:ascii="Calibri" w:eastAsia="Calibri" w:hAnsi="Calibri" w:cs="Calibri"/>
                          <w:b/>
                          <w:bCs/>
                          <w:sz w:val="36"/>
                          <w:szCs w:val="36"/>
                        </w:rPr>
                        <w:t>WPŁYW PROJEKTU NA REALIZACJĘ ZASAD HORYZONTALNYCH</w:t>
                      </w:r>
                    </w:p>
                  </w:txbxContent>
                </v:textbox>
              </v:rect>
            </w:pict>
          </mc:Fallback>
        </mc:AlternateContent>
      </w:r>
    </w:p>
    <w:p w:rsidR="008B5F3C" w:rsidRDefault="008B5F3C">
      <w:pPr>
        <w:spacing w:line="200" w:lineRule="exact"/>
        <w:rPr>
          <w:sz w:val="20"/>
          <w:szCs w:val="20"/>
        </w:rPr>
      </w:pPr>
    </w:p>
    <w:p w:rsidR="00356802" w:rsidRDefault="00356802">
      <w:pPr>
        <w:spacing w:line="200" w:lineRule="exact"/>
        <w:rPr>
          <w:sz w:val="20"/>
          <w:szCs w:val="20"/>
        </w:rPr>
      </w:pPr>
    </w:p>
    <w:p w:rsidR="009E368F" w:rsidRDefault="009E368F">
      <w:pPr>
        <w:spacing w:line="200" w:lineRule="exact"/>
        <w:rPr>
          <w:sz w:val="20"/>
          <w:szCs w:val="20"/>
        </w:rPr>
      </w:pPr>
    </w:p>
    <w:p w:rsidR="009E368F" w:rsidRDefault="009E368F">
      <w:pPr>
        <w:spacing w:line="200" w:lineRule="exact"/>
        <w:rPr>
          <w:sz w:val="20"/>
          <w:szCs w:val="20"/>
        </w:rPr>
      </w:pPr>
    </w:p>
    <w:p w:rsidR="008F4564" w:rsidRDefault="00F11377">
      <w:pPr>
        <w:spacing w:line="200" w:lineRule="exact"/>
        <w:rPr>
          <w:sz w:val="20"/>
          <w:szCs w:val="20"/>
        </w:rPr>
      </w:pPr>
      <w:r>
        <w:rPr>
          <w:noProof/>
          <w:sz w:val="20"/>
          <w:szCs w:val="20"/>
        </w:rPr>
        <w:lastRenderedPageBreak/>
        <w:drawing>
          <wp:anchor distT="0" distB="0" distL="114300" distR="114300" simplePos="0" relativeHeight="251646464" behindDoc="1" locked="0" layoutInCell="1" allowOverlap="1" wp14:anchorId="4433CC6D" wp14:editId="1236424C">
            <wp:simplePos x="0" y="0"/>
            <wp:positionH relativeFrom="column">
              <wp:posOffset>-15875</wp:posOffset>
            </wp:positionH>
            <wp:positionV relativeFrom="paragraph">
              <wp:posOffset>250825</wp:posOffset>
            </wp:positionV>
            <wp:extent cx="5772150" cy="2705100"/>
            <wp:effectExtent l="0" t="0" r="0" b="0"/>
            <wp:wrapTight wrapText="bothSides">
              <wp:wrapPolygon edited="0">
                <wp:start x="0" y="0"/>
                <wp:lineTo x="0" y="21448"/>
                <wp:lineTo x="21529" y="21448"/>
                <wp:lineTo x="21529" y="0"/>
                <wp:lineTo x="0" y="0"/>
              </wp:wrapPolygon>
            </wp:wrapTight>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2349" b="3661"/>
                    <a:stretch/>
                  </pic:blipFill>
                  <pic:spPr bwMode="auto">
                    <a:xfrm>
                      <a:off x="0" y="0"/>
                      <a:ext cx="5772150" cy="2705100"/>
                    </a:xfrm>
                    <a:prstGeom prst="rect">
                      <a:avLst/>
                    </a:prstGeom>
                    <a:ln>
                      <a:noFill/>
                    </a:ln>
                    <a:extLst>
                      <a:ext uri="{53640926-AAD7-44D8-BBD7-CCE9431645EC}">
                        <a14:shadowObscured xmlns:a14="http://schemas.microsoft.com/office/drawing/2010/main"/>
                      </a:ext>
                    </a:extLst>
                  </pic:spPr>
                </pic:pic>
              </a:graphicData>
            </a:graphic>
          </wp:anchor>
        </w:drawing>
      </w:r>
    </w:p>
    <w:p w:rsidR="00F11377" w:rsidRDefault="00F11377" w:rsidP="00F11377">
      <w:pPr>
        <w:spacing w:line="200" w:lineRule="exact"/>
        <w:rPr>
          <w:rFonts w:ascii="Calibri" w:eastAsia="Calibri" w:hAnsi="Calibri" w:cs="Calibri"/>
          <w:b/>
          <w:bCs/>
          <w:sz w:val="24"/>
          <w:szCs w:val="24"/>
        </w:rPr>
      </w:pPr>
    </w:p>
    <w:p w:rsidR="00AC4A33" w:rsidRPr="00F11377" w:rsidRDefault="00AC4A33" w:rsidP="00F11377">
      <w:pPr>
        <w:spacing w:line="200" w:lineRule="exact"/>
        <w:rPr>
          <w:sz w:val="20"/>
          <w:szCs w:val="20"/>
        </w:rPr>
      </w:pPr>
      <w:r w:rsidRPr="00AC4A33">
        <w:rPr>
          <w:rFonts w:ascii="Calibri" w:eastAsia="Calibri" w:hAnsi="Calibri" w:cs="Calibri"/>
          <w:b/>
          <w:bCs/>
          <w:sz w:val="24"/>
          <w:szCs w:val="24"/>
        </w:rPr>
        <w:t>WPŁYW PROJEKTU NA REALIZACJĘ ZASAD HORYZONTALNYCH</w:t>
      </w:r>
    </w:p>
    <w:p w:rsidR="00AC4A33" w:rsidRPr="00AC4A33" w:rsidRDefault="00AC4A33">
      <w:pPr>
        <w:spacing w:line="214" w:lineRule="exact"/>
        <w:rPr>
          <w:sz w:val="24"/>
          <w:szCs w:val="24"/>
        </w:rPr>
      </w:pPr>
    </w:p>
    <w:p w:rsidR="001B4F58" w:rsidRDefault="00223ABA" w:rsidP="0055583D">
      <w:pPr>
        <w:spacing w:line="276" w:lineRule="auto"/>
        <w:jc w:val="both"/>
        <w:rPr>
          <w:sz w:val="20"/>
          <w:szCs w:val="20"/>
        </w:rPr>
      </w:pPr>
      <w:r>
        <w:rPr>
          <w:rFonts w:ascii="Calibri" w:eastAsia="Calibri" w:hAnsi="Calibri" w:cs="Calibri"/>
        </w:rPr>
        <w:t>Państwa członkowskie zobligowane</w:t>
      </w:r>
      <w:r>
        <w:rPr>
          <w:rStyle w:val="Odwoanieprzypisudolnego"/>
          <w:rFonts w:ascii="Calibri" w:eastAsia="Calibri" w:hAnsi="Calibri" w:cs="Calibri"/>
        </w:rPr>
        <w:footnoteReference w:id="6"/>
      </w:r>
      <w:r w:rsidR="00342CF5">
        <w:rPr>
          <w:rFonts w:ascii="Calibri" w:eastAsia="Calibri" w:hAnsi="Calibri" w:cs="Calibri"/>
        </w:rPr>
        <w:t xml:space="preserve"> są do podejmowania odpowiednich kroków w celu zapobiegania wszelkiej dyskryminacji ze względu na płeć, rasę lub pochodzenie etniczne, religię lub światopogląd, niepełnosprawność, wiek lub orientację seksualną na poszczególnych etapach wdrażania funduszy.</w:t>
      </w:r>
      <w:r w:rsidR="00C85814">
        <w:rPr>
          <w:rFonts w:ascii="Calibri" w:eastAsia="Calibri" w:hAnsi="Calibri" w:cs="Calibri"/>
        </w:rPr>
        <w:t xml:space="preserve"> </w:t>
      </w:r>
      <w:r w:rsidR="00165696">
        <w:rPr>
          <w:rFonts w:ascii="Calibri" w:eastAsia="Calibri" w:hAnsi="Calibri" w:cs="Calibri"/>
        </w:rPr>
        <w:t>W zakresie zrównoważonego rozwoju należy dążyć do synergii celów gospodarczych, społecznych i ochrony środowiska, minimalizacji oddziaływania działalności człowieka na środowisko.</w:t>
      </w:r>
    </w:p>
    <w:p w:rsidR="001B4F58" w:rsidRDefault="001B4F58" w:rsidP="0055583D">
      <w:pPr>
        <w:spacing w:line="276" w:lineRule="auto"/>
        <w:rPr>
          <w:sz w:val="20"/>
          <w:szCs w:val="20"/>
        </w:rPr>
      </w:pPr>
    </w:p>
    <w:p w:rsidR="001B4F58" w:rsidRDefault="00342CF5" w:rsidP="0055583D">
      <w:pPr>
        <w:spacing w:line="276" w:lineRule="auto"/>
        <w:jc w:val="both"/>
        <w:rPr>
          <w:rFonts w:ascii="Calibri" w:eastAsia="Calibri" w:hAnsi="Calibri" w:cs="Calibri"/>
        </w:rPr>
      </w:pPr>
      <w:r>
        <w:rPr>
          <w:rFonts w:ascii="Calibri" w:eastAsia="Calibri" w:hAnsi="Calibri" w:cs="Calibri"/>
        </w:rPr>
        <w:t xml:space="preserve">W punktach </w:t>
      </w:r>
      <w:r>
        <w:rPr>
          <w:rFonts w:ascii="Calibri" w:eastAsia="Calibri" w:hAnsi="Calibri" w:cs="Calibri"/>
          <w:i/>
          <w:iCs/>
        </w:rPr>
        <w:t>Promowanie równości mężczyzn i kobiet,</w:t>
      </w:r>
      <w:r>
        <w:rPr>
          <w:rFonts w:ascii="Calibri" w:eastAsia="Calibri" w:hAnsi="Calibri" w:cs="Calibri"/>
        </w:rPr>
        <w:t xml:space="preserve"> </w:t>
      </w:r>
      <w:r>
        <w:rPr>
          <w:rFonts w:ascii="Calibri" w:eastAsia="Calibri" w:hAnsi="Calibri" w:cs="Calibri"/>
          <w:i/>
          <w:iCs/>
        </w:rPr>
        <w:t>Zasada niedyskryminacji (w tym</w:t>
      </w:r>
      <w:r>
        <w:rPr>
          <w:rFonts w:ascii="Calibri" w:eastAsia="Calibri" w:hAnsi="Calibri" w:cs="Calibri"/>
        </w:rPr>
        <w:t xml:space="preserve"> </w:t>
      </w:r>
      <w:r>
        <w:rPr>
          <w:rFonts w:ascii="Calibri" w:eastAsia="Calibri" w:hAnsi="Calibri" w:cs="Calibri"/>
          <w:i/>
          <w:iCs/>
        </w:rPr>
        <w:t xml:space="preserve">niedyskryminacji ze względu na niepełnosprawności) oraz Zrównoważony rozwój </w:t>
      </w:r>
      <w:r>
        <w:rPr>
          <w:rFonts w:ascii="Calibri" w:eastAsia="Calibri" w:hAnsi="Calibri" w:cs="Calibri"/>
        </w:rPr>
        <w:t>wniosku należy</w:t>
      </w:r>
      <w:r>
        <w:rPr>
          <w:rFonts w:ascii="Calibri" w:eastAsia="Calibri" w:hAnsi="Calibri" w:cs="Calibri"/>
          <w:i/>
          <w:iCs/>
        </w:rPr>
        <w:t xml:space="preserve"> </w:t>
      </w:r>
      <w:r>
        <w:rPr>
          <w:rFonts w:ascii="Calibri" w:eastAsia="Calibri" w:hAnsi="Calibri" w:cs="Calibri"/>
        </w:rPr>
        <w:t>określić wpływ jaki zgłaszany projekt będzie miał na realizację polityki równych szans zaznaczając jedną z opcji. W przypadku zaznaczenia jednej z opcji należy ten fakt uzasadnić. Projekt nie powinien mieć negatywnego oddziaływania.</w:t>
      </w:r>
      <w:r w:rsidR="0055583D">
        <w:rPr>
          <w:rFonts w:ascii="Calibri" w:eastAsia="Calibri" w:hAnsi="Calibri" w:cs="Calibri"/>
        </w:rPr>
        <w:t xml:space="preserve"> </w:t>
      </w:r>
      <w:r w:rsidR="0055583D" w:rsidRPr="00F11377">
        <w:rPr>
          <w:rFonts w:ascii="Calibri" w:eastAsia="Calibri" w:hAnsi="Calibri" w:cs="Calibri"/>
          <w:b/>
        </w:rPr>
        <w:t>W przypadku zaznaczenia negatywnego oddziaływania na poniższe polityki horyzontalne projekt nie może być wybrany do dofinansowania.</w:t>
      </w:r>
    </w:p>
    <w:p w:rsidR="00420DA0" w:rsidRDefault="00420DA0" w:rsidP="0055583D">
      <w:pPr>
        <w:spacing w:line="276" w:lineRule="auto"/>
        <w:jc w:val="both"/>
        <w:rPr>
          <w:sz w:val="20"/>
          <w:szCs w:val="20"/>
        </w:rPr>
      </w:pPr>
    </w:p>
    <w:p w:rsidR="001B4F58" w:rsidRDefault="00342CF5" w:rsidP="0055583D">
      <w:pPr>
        <w:spacing w:line="276" w:lineRule="auto"/>
        <w:rPr>
          <w:sz w:val="20"/>
          <w:szCs w:val="20"/>
        </w:rPr>
      </w:pPr>
      <w:r>
        <w:rPr>
          <w:rFonts w:ascii="Calibri" w:eastAsia="Calibri" w:hAnsi="Calibri" w:cs="Calibri"/>
          <w:b/>
          <w:bCs/>
        </w:rPr>
        <w:t>Promowanie równości  mężczyzn i kobiet</w:t>
      </w:r>
      <w:r w:rsidR="00AC4A33">
        <w:rPr>
          <w:rFonts w:ascii="Calibri" w:eastAsia="Calibri" w:hAnsi="Calibri" w:cs="Calibri"/>
          <w:b/>
          <w:bCs/>
        </w:rPr>
        <w:t>:</w:t>
      </w:r>
    </w:p>
    <w:p w:rsidR="0055583D" w:rsidRPr="009E0594" w:rsidRDefault="00342CF5" w:rsidP="009E0594">
      <w:pPr>
        <w:spacing w:line="276" w:lineRule="auto"/>
        <w:jc w:val="both"/>
        <w:rPr>
          <w:sz w:val="20"/>
          <w:szCs w:val="20"/>
        </w:rPr>
      </w:pPr>
      <w:r>
        <w:rPr>
          <w:rFonts w:ascii="Calibri" w:eastAsia="Calibri" w:hAnsi="Calibri" w:cs="Calibri"/>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r w:rsidR="0055583D">
        <w:rPr>
          <w:rFonts w:ascii="Calibri" w:eastAsia="Calibri" w:hAnsi="Calibri" w:cs="Calibri"/>
        </w:rPr>
        <w:t xml:space="preserve"> </w:t>
      </w:r>
    </w:p>
    <w:p w:rsidR="0055583D" w:rsidRDefault="0055583D" w:rsidP="0055583D">
      <w:pPr>
        <w:spacing w:line="276" w:lineRule="auto"/>
        <w:rPr>
          <w:rFonts w:ascii="Calibri" w:eastAsia="Calibri" w:hAnsi="Calibri" w:cs="Calibri"/>
          <w:b/>
          <w:bCs/>
        </w:rPr>
      </w:pPr>
    </w:p>
    <w:p w:rsidR="001B4F58" w:rsidRDefault="002A122B" w:rsidP="0055583D">
      <w:pPr>
        <w:spacing w:line="276" w:lineRule="auto"/>
        <w:rPr>
          <w:sz w:val="20"/>
          <w:szCs w:val="20"/>
        </w:rPr>
      </w:pPr>
      <w:r>
        <w:rPr>
          <w:rFonts w:ascii="Calibri" w:eastAsia="Calibri" w:hAnsi="Calibri" w:cs="Calibri"/>
          <w:b/>
          <w:bCs/>
        </w:rPr>
        <w:t>Zasada n</w:t>
      </w:r>
      <w:r w:rsidR="00342CF5">
        <w:rPr>
          <w:rFonts w:ascii="Calibri" w:eastAsia="Calibri" w:hAnsi="Calibri" w:cs="Calibri"/>
          <w:b/>
          <w:bCs/>
        </w:rPr>
        <w:t>iedyskryminacji (w tym niedyskryminacji ze względu na niepełnosprawność)</w:t>
      </w:r>
      <w:r>
        <w:rPr>
          <w:rFonts w:ascii="Calibri" w:eastAsia="Calibri" w:hAnsi="Calibri" w:cs="Calibri"/>
          <w:b/>
          <w:bCs/>
        </w:rPr>
        <w:t>:</w:t>
      </w:r>
    </w:p>
    <w:p w:rsidR="001B4F58" w:rsidRDefault="00342CF5" w:rsidP="0055583D">
      <w:pPr>
        <w:spacing w:line="276" w:lineRule="auto"/>
        <w:jc w:val="both"/>
        <w:rPr>
          <w:rFonts w:ascii="Calibri" w:eastAsia="Calibri" w:hAnsi="Calibri" w:cs="Calibri"/>
        </w:rPr>
      </w:pPr>
      <w:r>
        <w:rPr>
          <w:rFonts w:ascii="Calibri" w:eastAsia="Calibri" w:hAnsi="Calibri" w:cs="Calibri"/>
        </w:rPr>
        <w:t>Niedyskryminacja rozumiana jako umożliwienie wszystkim osobom – bez względu na płeć, wiek, niepełnosprawność, rasę lub pochodzenie etniczne, wyznawaną religię lub światopogląd, orientację</w:t>
      </w:r>
      <w:r w:rsidR="00223ABA">
        <w:rPr>
          <w:rFonts w:ascii="Calibri" w:eastAsia="Calibri" w:hAnsi="Calibri" w:cs="Calibri"/>
        </w:rPr>
        <w:t xml:space="preserve"> </w:t>
      </w:r>
      <w:bookmarkStart w:id="30" w:name="page22"/>
      <w:bookmarkEnd w:id="30"/>
      <w:r>
        <w:rPr>
          <w:rFonts w:ascii="Calibri" w:eastAsia="Calibri" w:hAnsi="Calibri" w:cs="Calibri"/>
        </w:rPr>
        <w:t>seksualną, miejsce zamieszkania – sprawiedliwego, pełnego uczestnictwa we wszystkich dziedzinach życia na jednakowych zasadach.</w:t>
      </w:r>
      <w:r w:rsidR="00C85814">
        <w:rPr>
          <w:rFonts w:ascii="Calibri" w:eastAsia="Calibri" w:hAnsi="Calibri" w:cs="Calibri"/>
        </w:rPr>
        <w:t xml:space="preserve"> </w:t>
      </w:r>
    </w:p>
    <w:p w:rsidR="009E0594" w:rsidRDefault="009E0594" w:rsidP="009E0594">
      <w:pPr>
        <w:spacing w:line="276" w:lineRule="auto"/>
        <w:ind w:right="20"/>
        <w:jc w:val="both"/>
        <w:rPr>
          <w:sz w:val="20"/>
          <w:szCs w:val="20"/>
        </w:rPr>
      </w:pPr>
      <w:r>
        <w:rPr>
          <w:rFonts w:ascii="Calibri" w:eastAsia="Calibri" w:hAnsi="Calibri" w:cs="Calibri"/>
        </w:rPr>
        <w:lastRenderedPageBreak/>
        <w:t>Jednym z istotnych kryteriów, których należy przestrzegać podczas określania operacji współfinansowanych z funduszy oraz które należy uwzględniać na poszczególnych etapach wdrażania, jest dostępność efektów projektu dla osób niepełnosprawnych.</w:t>
      </w:r>
    </w:p>
    <w:p w:rsidR="00F11377" w:rsidRDefault="00F11377" w:rsidP="009E0594">
      <w:pPr>
        <w:spacing w:line="276" w:lineRule="auto"/>
        <w:jc w:val="both"/>
        <w:rPr>
          <w:sz w:val="20"/>
          <w:szCs w:val="20"/>
        </w:rPr>
      </w:pPr>
    </w:p>
    <w:p w:rsidR="009E0594" w:rsidRPr="00F11377" w:rsidRDefault="009E0594" w:rsidP="009E0594">
      <w:pPr>
        <w:spacing w:line="276" w:lineRule="auto"/>
        <w:jc w:val="both"/>
        <w:rPr>
          <w:i/>
          <w:sz w:val="20"/>
          <w:szCs w:val="20"/>
        </w:rPr>
      </w:pPr>
      <w:r w:rsidRPr="00F11377">
        <w:rPr>
          <w:rFonts w:ascii="Calibri" w:eastAsia="Calibri" w:hAnsi="Calibri" w:cs="Calibri"/>
          <w:i/>
          <w:sz w:val="20"/>
          <w:szCs w:val="20"/>
        </w:rPr>
        <w:t xml:space="preserve">Szerszy opis zastosowania zasady równości szans i niedyskryminacji wobec osób z niepełnosprawnościami dla wszystkich funduszy realizujących politykę spójności został zawarty </w:t>
      </w:r>
      <w:r w:rsidR="00F11377" w:rsidRPr="00F11377">
        <w:rPr>
          <w:rFonts w:ascii="Calibri" w:eastAsia="Calibri" w:hAnsi="Calibri" w:cs="Calibri"/>
          <w:i/>
          <w:sz w:val="20"/>
          <w:szCs w:val="20"/>
        </w:rPr>
        <w:t xml:space="preserve">między  innymi </w:t>
      </w:r>
      <w:r w:rsidRPr="00F11377">
        <w:rPr>
          <w:rFonts w:ascii="Calibri" w:eastAsia="Calibri" w:hAnsi="Calibri" w:cs="Calibri"/>
          <w:i/>
          <w:sz w:val="20"/>
          <w:szCs w:val="20"/>
        </w:rPr>
        <w:t xml:space="preserve">w </w:t>
      </w:r>
      <w:r w:rsidR="00F11377" w:rsidRPr="00F11377">
        <w:rPr>
          <w:rFonts w:ascii="Calibri" w:eastAsia="Calibri" w:hAnsi="Calibri" w:cs="Calibri"/>
          <w:i/>
          <w:sz w:val="20"/>
          <w:szCs w:val="20"/>
        </w:rPr>
        <w:t>„Agendzie</w:t>
      </w:r>
      <w:r w:rsidRPr="00F11377">
        <w:rPr>
          <w:rFonts w:ascii="Calibri" w:eastAsia="Calibri" w:hAnsi="Calibri" w:cs="Calibri"/>
          <w:i/>
          <w:sz w:val="20"/>
          <w:szCs w:val="20"/>
        </w:rPr>
        <w:t xml:space="preserve"> działań na rzecz równości szans i niedyskryminacji osób z niepełnosprawnościami w ramach funduszy unijnych 2014-2020</w:t>
      </w:r>
      <w:r w:rsidR="00F11377" w:rsidRPr="00F11377">
        <w:rPr>
          <w:rFonts w:ascii="Calibri" w:eastAsia="Calibri" w:hAnsi="Calibri" w:cs="Calibri"/>
          <w:i/>
          <w:sz w:val="20"/>
          <w:szCs w:val="20"/>
        </w:rPr>
        <w:t>”, „Wytycznych w zakresie realizacji zas</w:t>
      </w:r>
      <w:r w:rsidR="00F11377">
        <w:rPr>
          <w:rFonts w:ascii="Calibri" w:eastAsia="Calibri" w:hAnsi="Calibri" w:cs="Calibri"/>
          <w:i/>
          <w:sz w:val="20"/>
          <w:szCs w:val="20"/>
        </w:rPr>
        <w:t>a</w:t>
      </w:r>
      <w:r w:rsidR="00F11377" w:rsidRPr="00F11377">
        <w:rPr>
          <w:rFonts w:ascii="Calibri" w:eastAsia="Calibri" w:hAnsi="Calibri" w:cs="Calibri"/>
          <w:i/>
          <w:sz w:val="20"/>
          <w:szCs w:val="20"/>
        </w:rPr>
        <w:t>dy równości szans i niedyskryminacji, w tym dostępnoś</w:t>
      </w:r>
      <w:r w:rsidR="00F11377">
        <w:rPr>
          <w:rFonts w:ascii="Calibri" w:eastAsia="Calibri" w:hAnsi="Calibri" w:cs="Calibri"/>
          <w:i/>
          <w:sz w:val="20"/>
          <w:szCs w:val="20"/>
        </w:rPr>
        <w:t>c</w:t>
      </w:r>
      <w:r w:rsidR="00F11377" w:rsidRPr="00F11377">
        <w:rPr>
          <w:rFonts w:ascii="Calibri" w:eastAsia="Calibri" w:hAnsi="Calibri" w:cs="Calibri"/>
          <w:i/>
          <w:sz w:val="20"/>
          <w:szCs w:val="20"/>
        </w:rPr>
        <w:t>i dla osób z niepełnosprawnościami oraz zasady równości szans kobiet i mężczyzn w ramach funduszy unijnych na lata 2014-2020”.</w:t>
      </w:r>
    </w:p>
    <w:p w:rsidR="009E0594" w:rsidRDefault="009E0594" w:rsidP="0055583D">
      <w:pPr>
        <w:spacing w:line="276" w:lineRule="auto"/>
        <w:rPr>
          <w:sz w:val="20"/>
          <w:szCs w:val="20"/>
        </w:rPr>
      </w:pPr>
    </w:p>
    <w:p w:rsidR="001B4F58" w:rsidRDefault="00342CF5" w:rsidP="0055583D">
      <w:pPr>
        <w:spacing w:line="276" w:lineRule="auto"/>
        <w:rPr>
          <w:rFonts w:ascii="Calibri" w:eastAsia="Calibri" w:hAnsi="Calibri" w:cs="Calibri"/>
          <w:b/>
          <w:bCs/>
        </w:rPr>
      </w:pPr>
      <w:r>
        <w:rPr>
          <w:rFonts w:ascii="Calibri" w:eastAsia="Calibri" w:hAnsi="Calibri" w:cs="Calibri"/>
          <w:b/>
          <w:bCs/>
        </w:rPr>
        <w:t>Zrównoważony rozwój</w:t>
      </w:r>
      <w:r w:rsidR="002A122B">
        <w:rPr>
          <w:rFonts w:ascii="Calibri" w:eastAsia="Calibri" w:hAnsi="Calibri" w:cs="Calibri"/>
          <w:b/>
          <w:bCs/>
        </w:rPr>
        <w:t>:</w:t>
      </w:r>
    </w:p>
    <w:p w:rsidR="001B4F58" w:rsidRDefault="00342CF5" w:rsidP="00F11377">
      <w:pPr>
        <w:spacing w:line="276" w:lineRule="auto"/>
        <w:ind w:right="20"/>
        <w:jc w:val="both"/>
        <w:rPr>
          <w:sz w:val="20"/>
          <w:szCs w:val="20"/>
        </w:rPr>
      </w:pPr>
      <w:r>
        <w:rPr>
          <w:rFonts w:ascii="Calibri" w:eastAsia="Calibri" w:hAnsi="Calibri" w:cs="Calibri"/>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574719" w:rsidRDefault="00342CF5" w:rsidP="0055583D">
      <w:pPr>
        <w:spacing w:line="276" w:lineRule="auto"/>
        <w:ind w:right="20"/>
        <w:jc w:val="both"/>
        <w:rPr>
          <w:rFonts w:ascii="Calibri" w:eastAsia="Calibri" w:hAnsi="Calibri" w:cs="Calibri"/>
        </w:rPr>
      </w:pPr>
      <w:r>
        <w:rPr>
          <w:rFonts w:ascii="Calibri" w:eastAsia="Calibri" w:hAnsi="Calibri" w:cs="Calibri"/>
        </w:rPr>
        <w:t>Państwa członkowskie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p w:rsidR="00C85814" w:rsidRPr="00C85814" w:rsidRDefault="00C85814" w:rsidP="00C85814">
      <w:pPr>
        <w:spacing w:line="276" w:lineRule="auto"/>
        <w:jc w:val="both"/>
        <w:rPr>
          <w:rFonts w:ascii="Calibri" w:eastAsia="Calibri" w:hAnsi="Calibri" w:cs="Calibri"/>
        </w:rPr>
      </w:pPr>
      <w:r>
        <w:rPr>
          <w:rFonts w:ascii="Calibri" w:eastAsia="Calibri" w:hAnsi="Calibri" w:cs="Calibri"/>
        </w:rPr>
        <w:t>Zgodnie z Umową partnerstwa  r</w:t>
      </w:r>
      <w:r w:rsidRPr="00C85814">
        <w:rPr>
          <w:rFonts w:ascii="Calibri" w:eastAsia="Calibri" w:hAnsi="Calibri" w:cs="Calibri"/>
        </w:rPr>
        <w:t>ealizacja zasady zrównoważonego rozwoju zarówno na poziomie PO, jak i projektów sprowadzać się powinna przede wszystkim do:</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poszukiwania konsensusu pomiędzy dążeniem do maksymalizacji efektu ekonomicznego projektu ze zwiększaniem efektywności wykorzystania zasobów (np. energii, wody i surowców mineralnych) oraz zmniejszeniem negatywnych oddziaływań na środowisko,</w:t>
      </w:r>
    </w:p>
    <w:p w:rsid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postrzegania odpadów jako źródła zasobów (w tym zastępowania surowców pierwotnych surowcami wtórnymi, </w:t>
      </w:r>
      <w:r>
        <w:rPr>
          <w:rFonts w:ascii="Calibri" w:eastAsia="Calibri" w:hAnsi="Calibri" w:cs="Calibri"/>
        </w:rPr>
        <w:t xml:space="preserve"> </w:t>
      </w:r>
      <w:r w:rsidRPr="00C85814">
        <w:rPr>
          <w:rFonts w:ascii="Calibri" w:eastAsia="Calibri" w:hAnsi="Calibri" w:cs="Calibri"/>
        </w:rPr>
        <w:t>powstającymi z odpadów), w tym:</w:t>
      </w:r>
    </w:p>
    <w:p w:rsidR="00C85814" w:rsidRDefault="00C85814" w:rsidP="00C85814">
      <w:pPr>
        <w:spacing w:line="276" w:lineRule="auto"/>
        <w:jc w:val="both"/>
        <w:rPr>
          <w:rFonts w:ascii="Calibri" w:eastAsia="Calibri" w:hAnsi="Calibri" w:cs="Calibri"/>
        </w:rPr>
      </w:pPr>
      <w:r w:rsidRPr="00C85814">
        <w:rPr>
          <w:rFonts w:ascii="Calibri" w:eastAsia="Calibri" w:hAnsi="Calibri" w:cs="Calibri"/>
        </w:rPr>
        <w:t>–</w:t>
      </w:r>
      <w:r>
        <w:rPr>
          <w:rFonts w:ascii="Calibri" w:eastAsia="Calibri" w:hAnsi="Calibri" w:cs="Calibri"/>
        </w:rPr>
        <w:t xml:space="preserve"> </w:t>
      </w:r>
      <w:r w:rsidRPr="00C85814">
        <w:rPr>
          <w:rFonts w:ascii="Calibri" w:eastAsia="Calibri" w:hAnsi="Calibri" w:cs="Calibri"/>
        </w:rPr>
        <w:t xml:space="preserve">dążenia do maksymalizacji wykorzystywania odpadów jako surowców, gospodarowania odpadami zgodnie z </w:t>
      </w:r>
      <w:r>
        <w:rPr>
          <w:rFonts w:ascii="Calibri" w:eastAsia="Calibri" w:hAnsi="Calibri" w:cs="Calibri"/>
        </w:rPr>
        <w:t>hie</w:t>
      </w:r>
      <w:r w:rsidRPr="00C85814">
        <w:rPr>
          <w:rFonts w:ascii="Calibri" w:eastAsia="Calibri" w:hAnsi="Calibri" w:cs="Calibri"/>
        </w:rPr>
        <w:t>rarchią sposobów postępowania z odpadami, a w tym nastawieniu na zapobieganie powstawaniu odpadów,</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w:t>
      </w:r>
      <w:r>
        <w:rPr>
          <w:rFonts w:ascii="Calibri" w:eastAsia="Calibri" w:hAnsi="Calibri" w:cs="Calibri"/>
        </w:rPr>
        <w:t xml:space="preserve"> o</w:t>
      </w:r>
      <w:r w:rsidRPr="00C85814">
        <w:rPr>
          <w:rFonts w:ascii="Calibri" w:eastAsia="Calibri" w:hAnsi="Calibri" w:cs="Calibri"/>
        </w:rPr>
        <w:t>ptymalizacji łańcucha dostaw,</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dążenia do zamykania obiegów surowcowych, a w tym maksymalizacji oszczędności wody i energii,</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ograniczania zanieczyszczeń emitowanych do środowiska, w tym zwłaszcza powietrza oraz wody już na </w:t>
      </w:r>
      <w:r>
        <w:rPr>
          <w:rFonts w:ascii="Calibri" w:eastAsia="Calibri" w:hAnsi="Calibri" w:cs="Calibri"/>
        </w:rPr>
        <w:t>etapie pro</w:t>
      </w:r>
      <w:r w:rsidRPr="00C85814">
        <w:rPr>
          <w:rFonts w:ascii="Calibri" w:eastAsia="Calibri" w:hAnsi="Calibri" w:cs="Calibri"/>
        </w:rPr>
        <w:t>jektowania rozwiązań technologicznych,</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wspierania zwiększenia efektywności energetycznej i pozyskiwanie energii z </w:t>
      </w:r>
      <w:r>
        <w:rPr>
          <w:rFonts w:ascii="Calibri" w:eastAsia="Calibri" w:hAnsi="Calibri" w:cs="Calibri"/>
        </w:rPr>
        <w:t xml:space="preserve">niskoemisyjnych źródeł </w:t>
      </w:r>
      <w:r w:rsidRPr="00C85814">
        <w:rPr>
          <w:rFonts w:ascii="Calibri" w:eastAsia="Calibri" w:hAnsi="Calibri" w:cs="Calibri"/>
        </w:rPr>
        <w:t>z maksymalnym wykorzystaniem lokalnej bazy surowcowej,</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niskoemisyjnego i zrównoważonego transportu, promowania transportu zbiorowego i </w:t>
      </w:r>
      <w:r>
        <w:rPr>
          <w:rFonts w:ascii="Calibri" w:eastAsia="Calibri" w:hAnsi="Calibri" w:cs="Calibri"/>
        </w:rPr>
        <w:t xml:space="preserve">publicznego, </w:t>
      </w:r>
      <w:r w:rsidRPr="00C85814">
        <w:rPr>
          <w:rFonts w:ascii="Calibri" w:eastAsia="Calibri" w:hAnsi="Calibri" w:cs="Calibri"/>
        </w:rPr>
        <w:t>a także intermodalnego,</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energooszczędnego budownictwa,</w:t>
      </w:r>
    </w:p>
    <w:p w:rsid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planowania przestrzennego i inwestycji infrastrukturalnych z uwzględnieniem konieczności adaptacji do </w:t>
      </w:r>
      <w:r>
        <w:rPr>
          <w:rFonts w:ascii="Calibri" w:eastAsia="Calibri" w:hAnsi="Calibri" w:cs="Calibri"/>
        </w:rPr>
        <w:t>zmian kli</w:t>
      </w:r>
      <w:r w:rsidRPr="00C85814">
        <w:rPr>
          <w:rFonts w:ascii="Calibri" w:eastAsia="Calibri" w:hAnsi="Calibri" w:cs="Calibri"/>
        </w:rPr>
        <w:t>matu, a także ochrony środowiska i oszczędności zasobów, co z kolei sprowadza się także do ograniczania zjawiska "rozlewania się miast" (</w:t>
      </w:r>
      <w:proofErr w:type="spellStart"/>
      <w:r w:rsidRPr="00C85814">
        <w:rPr>
          <w:rFonts w:ascii="Calibri" w:eastAsia="Calibri" w:hAnsi="Calibri" w:cs="Calibri"/>
        </w:rPr>
        <w:t>urban</w:t>
      </w:r>
      <w:proofErr w:type="spellEnd"/>
      <w:r w:rsidRPr="00C85814">
        <w:rPr>
          <w:rFonts w:ascii="Calibri" w:eastAsia="Calibri" w:hAnsi="Calibri" w:cs="Calibri"/>
        </w:rPr>
        <w:t xml:space="preserve"> </w:t>
      </w:r>
      <w:proofErr w:type="spellStart"/>
      <w:r w:rsidRPr="00C85814">
        <w:rPr>
          <w:rFonts w:ascii="Calibri" w:eastAsia="Calibri" w:hAnsi="Calibri" w:cs="Calibri"/>
        </w:rPr>
        <w:t>sprawl</w:t>
      </w:r>
      <w:proofErr w:type="spellEnd"/>
      <w:r w:rsidRPr="00C85814">
        <w:rPr>
          <w:rFonts w:ascii="Calibri" w:eastAsia="Calibri" w:hAnsi="Calibri" w:cs="Calibri"/>
        </w:rPr>
        <w:t xml:space="preserve">). </w:t>
      </w:r>
    </w:p>
    <w:p w:rsidR="00F11377" w:rsidRDefault="00F11377" w:rsidP="00C85814">
      <w:pPr>
        <w:spacing w:line="276" w:lineRule="auto"/>
        <w:jc w:val="both"/>
        <w:rPr>
          <w:rFonts w:ascii="Calibri" w:eastAsia="Calibri" w:hAnsi="Calibri" w:cs="Calibri"/>
        </w:rPr>
      </w:pPr>
    </w:p>
    <w:p w:rsidR="00F11377" w:rsidRPr="00C85814" w:rsidRDefault="00F11377" w:rsidP="00C85814">
      <w:pPr>
        <w:spacing w:line="276" w:lineRule="auto"/>
        <w:jc w:val="both"/>
        <w:rPr>
          <w:rFonts w:ascii="Calibri" w:eastAsia="Calibri" w:hAnsi="Calibri" w:cs="Calibri"/>
        </w:rPr>
      </w:pPr>
    </w:p>
    <w:p w:rsidR="00574719" w:rsidRDefault="005317CB" w:rsidP="000B7EC4">
      <w:pPr>
        <w:spacing w:line="262" w:lineRule="auto"/>
        <w:ind w:right="20"/>
        <w:jc w:val="both"/>
        <w:rPr>
          <w:sz w:val="20"/>
          <w:szCs w:val="20"/>
        </w:rPr>
      </w:pPr>
      <w:r>
        <w:rPr>
          <w:noProof/>
        </w:rPr>
        <w:lastRenderedPageBreak/>
        <w:drawing>
          <wp:anchor distT="0" distB="0" distL="114300" distR="114300" simplePos="0" relativeHeight="251628032" behindDoc="1" locked="0" layoutInCell="1" allowOverlap="1" wp14:anchorId="469A2923" wp14:editId="23290127">
            <wp:simplePos x="0" y="0"/>
            <wp:positionH relativeFrom="column">
              <wp:posOffset>0</wp:posOffset>
            </wp:positionH>
            <wp:positionV relativeFrom="paragraph">
              <wp:posOffset>241566</wp:posOffset>
            </wp:positionV>
            <wp:extent cx="5765800" cy="3048000"/>
            <wp:effectExtent l="0" t="0" r="6350" b="0"/>
            <wp:wrapTight wrapText="bothSides">
              <wp:wrapPolygon edited="0">
                <wp:start x="0" y="0"/>
                <wp:lineTo x="0" y="21465"/>
                <wp:lineTo x="21552" y="21465"/>
                <wp:lineTo x="21552" y="0"/>
                <wp:lineTo x="0" y="0"/>
              </wp:wrapPolygon>
            </wp:wrapTight>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545" b="3466"/>
                    <a:stretch/>
                  </pic:blipFill>
                  <pic:spPr bwMode="auto">
                    <a:xfrm>
                      <a:off x="0" y="0"/>
                      <a:ext cx="5765800" cy="3048000"/>
                    </a:xfrm>
                    <a:prstGeom prst="rect">
                      <a:avLst/>
                    </a:prstGeom>
                    <a:ln>
                      <a:noFill/>
                    </a:ln>
                    <a:extLst>
                      <a:ext uri="{53640926-AAD7-44D8-BBD7-CCE9431645EC}">
                        <a14:shadowObscured xmlns:a14="http://schemas.microsoft.com/office/drawing/2010/main"/>
                      </a:ext>
                    </a:extLst>
                  </pic:spPr>
                </pic:pic>
              </a:graphicData>
            </a:graphic>
          </wp:anchor>
        </w:drawing>
      </w:r>
      <w:r w:rsidR="00824F98">
        <w:rPr>
          <w:noProof/>
          <w:sz w:val="20"/>
          <w:szCs w:val="20"/>
        </w:rPr>
        <mc:AlternateContent>
          <mc:Choice Requires="wps">
            <w:drawing>
              <wp:anchor distT="0" distB="0" distL="114300" distR="114300" simplePos="0" relativeHeight="251680256" behindDoc="0" locked="0" layoutInCell="1" allowOverlap="1" wp14:anchorId="771DFC0C" wp14:editId="545B521E">
                <wp:simplePos x="0" y="0"/>
                <wp:positionH relativeFrom="column">
                  <wp:posOffset>-28575</wp:posOffset>
                </wp:positionH>
                <wp:positionV relativeFrom="paragraph">
                  <wp:posOffset>-351155</wp:posOffset>
                </wp:positionV>
                <wp:extent cx="5791200" cy="419100"/>
                <wp:effectExtent l="0" t="0" r="38100" b="57150"/>
                <wp:wrapNone/>
                <wp:docPr id="2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165696">
                            <w:pPr>
                              <w:jc w:val="center"/>
                              <w:rPr>
                                <w:rFonts w:ascii="Calibri" w:eastAsia="Calibri" w:hAnsi="Calibri" w:cs="Calibri"/>
                                <w:b/>
                                <w:bCs/>
                                <w:sz w:val="36"/>
                                <w:szCs w:val="36"/>
                              </w:rPr>
                            </w:pPr>
                            <w:r>
                              <w:rPr>
                                <w:rFonts w:ascii="Calibri" w:eastAsia="Calibri" w:hAnsi="Calibri" w:cs="Calibri"/>
                                <w:b/>
                                <w:bCs/>
                                <w:sz w:val="36"/>
                                <w:szCs w:val="36"/>
                              </w:rPr>
                              <w:t>POMOC PUBLICZNA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DFC0C" id="Rectangle 64" o:spid="_x0000_s1048" style="position:absolute;left:0;text-align:left;margin-left:-2.25pt;margin-top:-27.65pt;width:456pt;height:3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" fillcolor="white [3201]" strokecolor="#92cddc [1944]" strokeweight="1pt">
                <v:fill color2="#b6dde8 [1304]" focus="100%" type="gradient"/>
                <v:shadow on="t" color="#205867 [1608]" opacity=".5" offset="1pt"/>
                <v:textbox>
                  <w:txbxContent>
                    <w:p w:rsidR="00231851" w:rsidRPr="00073F74" w:rsidRDefault="00231851" w:rsidP="00165696">
                      <w:pPr>
                        <w:jc w:val="center"/>
                        <w:rPr>
                          <w:rFonts w:ascii="Calibri" w:eastAsia="Calibri" w:hAnsi="Calibri" w:cs="Calibri"/>
                          <w:b/>
                          <w:bCs/>
                          <w:sz w:val="36"/>
                          <w:szCs w:val="36"/>
                        </w:rPr>
                      </w:pPr>
                      <w:r>
                        <w:rPr>
                          <w:rFonts w:ascii="Calibri" w:eastAsia="Calibri" w:hAnsi="Calibri" w:cs="Calibri"/>
                          <w:b/>
                          <w:bCs/>
                          <w:sz w:val="36"/>
                          <w:szCs w:val="36"/>
                        </w:rPr>
                        <w:t>POMOC PUBLICZNA</w:t>
                      </w:r>
                    </w:p>
                  </w:txbxContent>
                </v:textbox>
              </v:rect>
            </w:pict>
          </mc:Fallback>
        </mc:AlternateContent>
      </w:r>
    </w:p>
    <w:p w:rsidR="00446ADA" w:rsidRDefault="00446ADA">
      <w:pPr>
        <w:spacing w:line="200" w:lineRule="exact"/>
        <w:rPr>
          <w:sz w:val="20"/>
          <w:szCs w:val="20"/>
        </w:rPr>
      </w:pPr>
    </w:p>
    <w:p w:rsidR="00446ADA" w:rsidRDefault="00446ADA">
      <w:pPr>
        <w:spacing w:line="200" w:lineRule="exact"/>
        <w:rPr>
          <w:sz w:val="20"/>
          <w:szCs w:val="20"/>
        </w:rPr>
      </w:pPr>
    </w:p>
    <w:p w:rsidR="00E15CCA" w:rsidRPr="001F12C6" w:rsidRDefault="00E15CCA" w:rsidP="00E15CCA">
      <w:r w:rsidRPr="001F12C6">
        <w:rPr>
          <w:rFonts w:ascii="Calibri" w:eastAsia="Calibri" w:hAnsi="Calibri" w:cs="Calibri"/>
          <w:b/>
          <w:bCs/>
        </w:rPr>
        <w:t xml:space="preserve">Czy w projekcie występuje pomoc publiczna/de </w:t>
      </w:r>
      <w:proofErr w:type="spellStart"/>
      <w:r w:rsidRPr="001F12C6">
        <w:rPr>
          <w:rFonts w:ascii="Calibri" w:eastAsia="Calibri" w:hAnsi="Calibri" w:cs="Calibri"/>
          <w:b/>
          <w:bCs/>
        </w:rPr>
        <w:t>minimis</w:t>
      </w:r>
      <w:proofErr w:type="spellEnd"/>
      <w:r w:rsidRPr="001F12C6">
        <w:rPr>
          <w:rFonts w:ascii="Calibri" w:eastAsia="Calibri" w:hAnsi="Calibri" w:cs="Calibri"/>
          <w:b/>
          <w:bCs/>
        </w:rPr>
        <w:t>:</w:t>
      </w:r>
    </w:p>
    <w:p w:rsidR="00E15CCA" w:rsidRDefault="00E15CCA" w:rsidP="00E15CCA">
      <w:pPr>
        <w:rPr>
          <w:rFonts w:ascii="Calibri" w:eastAsia="Calibri" w:hAnsi="Calibri" w:cs="Calibri"/>
        </w:rPr>
      </w:pPr>
      <w:r>
        <w:rPr>
          <w:rFonts w:ascii="Calibri" w:eastAsia="Calibri" w:hAnsi="Calibri" w:cs="Calibri"/>
        </w:rPr>
        <w:t>W punkcie tym należy wskazać rodzaj pomocy na realizację projektu, którego dotyczy wniosek.</w:t>
      </w:r>
    </w:p>
    <w:p w:rsidR="00E15CCA" w:rsidRPr="00E15CCA" w:rsidRDefault="00E15CCA" w:rsidP="00E15CCA">
      <w:pPr>
        <w:rPr>
          <w:rFonts w:ascii="Calibri" w:eastAsia="Calibri" w:hAnsi="Calibri" w:cs="Calibri"/>
          <w:u w:val="single"/>
        </w:rPr>
      </w:pPr>
      <w:r w:rsidRPr="00E15CCA">
        <w:rPr>
          <w:rFonts w:ascii="Calibri" w:eastAsia="Calibri" w:hAnsi="Calibri" w:cs="Calibri"/>
          <w:u w:val="single"/>
        </w:rPr>
        <w:t xml:space="preserve">Zgodnie z Regulaminem konkursu należy wybrać: pomoc de </w:t>
      </w:r>
      <w:proofErr w:type="spellStart"/>
      <w:r w:rsidRPr="00E15CCA">
        <w:rPr>
          <w:rFonts w:ascii="Calibri" w:eastAsia="Calibri" w:hAnsi="Calibri" w:cs="Calibri"/>
          <w:u w:val="single"/>
        </w:rPr>
        <w:t>minimis</w:t>
      </w:r>
      <w:proofErr w:type="spellEnd"/>
      <w:r w:rsidRPr="00E15CCA">
        <w:rPr>
          <w:rFonts w:ascii="Calibri" w:eastAsia="Calibri" w:hAnsi="Calibri" w:cs="Calibri"/>
          <w:u w:val="single"/>
        </w:rPr>
        <w:t>.</w:t>
      </w:r>
    </w:p>
    <w:p w:rsidR="00E15CCA" w:rsidRDefault="00E15CCA" w:rsidP="00E15CCA">
      <w:pPr>
        <w:rPr>
          <w:sz w:val="20"/>
          <w:szCs w:val="20"/>
        </w:rPr>
      </w:pPr>
    </w:p>
    <w:p w:rsidR="00E15CCA" w:rsidRDefault="00E15CCA" w:rsidP="00E15CCA">
      <w:pPr>
        <w:spacing w:line="383" w:lineRule="exact"/>
        <w:rPr>
          <w:sz w:val="20"/>
          <w:szCs w:val="20"/>
        </w:rPr>
      </w:pPr>
    </w:p>
    <w:p w:rsidR="00E15CCA" w:rsidRPr="001F12C6" w:rsidRDefault="00E15CCA" w:rsidP="00E15CCA">
      <w:r w:rsidRPr="001F12C6">
        <w:rPr>
          <w:rFonts w:ascii="Calibri" w:eastAsia="Calibri" w:hAnsi="Calibri" w:cs="Calibri"/>
          <w:b/>
          <w:bCs/>
        </w:rPr>
        <w:t>Podstawa prawna udzielenie pomocy:</w:t>
      </w:r>
    </w:p>
    <w:p w:rsidR="00E15CCA" w:rsidRDefault="00E15CCA" w:rsidP="00E15CCA">
      <w:pPr>
        <w:spacing w:line="235" w:lineRule="auto"/>
        <w:ind w:right="20"/>
        <w:jc w:val="both"/>
        <w:rPr>
          <w:rFonts w:ascii="Calibri" w:eastAsia="Calibri" w:hAnsi="Calibri" w:cs="Calibri"/>
        </w:rPr>
      </w:pPr>
      <w:r>
        <w:rPr>
          <w:rFonts w:ascii="Calibri" w:eastAsia="Calibri" w:hAnsi="Calibri" w:cs="Calibri"/>
        </w:rPr>
        <w:t>Z listy rozwijanej należy wybrać właściwą podstawę prawną udzielenia pomocy:</w:t>
      </w:r>
    </w:p>
    <w:p w:rsidR="00E15CCA" w:rsidRDefault="00165696" w:rsidP="00E15CCA">
      <w:pPr>
        <w:spacing w:line="276" w:lineRule="auto"/>
        <w:jc w:val="both"/>
        <w:rPr>
          <w:rFonts w:asciiTheme="minorHAnsi" w:hAnsiTheme="minorHAnsi" w:cs="Arial"/>
          <w:color w:val="000000"/>
        </w:rPr>
      </w:pPr>
      <w:r w:rsidRPr="00170B51">
        <w:rPr>
          <w:rFonts w:asciiTheme="minorHAnsi" w:hAnsiTheme="minorHAnsi" w:cs="Arial"/>
          <w:color w:val="000000"/>
        </w:rPr>
        <w:t xml:space="preserve">Rozporządzenie Ministra </w:t>
      </w:r>
      <w:r w:rsidRPr="00170B51">
        <w:rPr>
          <w:rFonts w:asciiTheme="minorHAnsi" w:hAnsiTheme="minorHAnsi" w:cs="Arial"/>
          <w:i/>
          <w:color w:val="000000"/>
        </w:rPr>
        <w:t xml:space="preserve">Infrastruktury i Rozwoju z dnia 19 marca 2015 r. w sprawie udzielania pomocy de </w:t>
      </w:r>
      <w:proofErr w:type="spellStart"/>
      <w:r w:rsidRPr="00170B51">
        <w:rPr>
          <w:rFonts w:asciiTheme="minorHAnsi" w:hAnsiTheme="minorHAnsi" w:cs="Arial"/>
          <w:i/>
          <w:color w:val="000000"/>
        </w:rPr>
        <w:t>minimis</w:t>
      </w:r>
      <w:proofErr w:type="spellEnd"/>
      <w:r w:rsidRPr="00170B51">
        <w:rPr>
          <w:rFonts w:asciiTheme="minorHAnsi" w:hAnsiTheme="minorHAnsi" w:cs="Arial"/>
          <w:i/>
          <w:color w:val="000000"/>
        </w:rPr>
        <w:t xml:space="preserve"> w ramach regionalnych programów</w:t>
      </w:r>
      <w:r w:rsidR="00E15CCA">
        <w:rPr>
          <w:rFonts w:asciiTheme="minorHAnsi" w:hAnsiTheme="minorHAnsi" w:cs="Arial"/>
          <w:i/>
          <w:color w:val="000000"/>
        </w:rPr>
        <w:t xml:space="preserve"> operacyjnych na lata 2014-2020</w:t>
      </w:r>
      <w:r w:rsidR="00E15CCA">
        <w:rPr>
          <w:rFonts w:asciiTheme="minorHAnsi" w:hAnsiTheme="minorHAnsi" w:cs="Arial"/>
          <w:color w:val="000000"/>
        </w:rPr>
        <w:t xml:space="preserve">, </w:t>
      </w:r>
    </w:p>
    <w:p w:rsidR="00E15CCA" w:rsidRPr="00E15CCA" w:rsidRDefault="00E15CCA" w:rsidP="00E15CCA">
      <w:pPr>
        <w:spacing w:line="276" w:lineRule="auto"/>
        <w:jc w:val="both"/>
        <w:rPr>
          <w:rFonts w:asciiTheme="minorHAnsi" w:hAnsiTheme="minorHAnsi" w:cs="Arial"/>
          <w:color w:val="000000"/>
        </w:rPr>
      </w:pPr>
      <w:r>
        <w:rPr>
          <w:rFonts w:ascii="Calibri" w:eastAsia="Calibri" w:hAnsi="Calibri" w:cs="Calibri"/>
        </w:rPr>
        <w:t>a następnie uzasadnić wybór.</w:t>
      </w:r>
    </w:p>
    <w:p w:rsidR="001F12C6" w:rsidRPr="001F12C6" w:rsidRDefault="001F12C6" w:rsidP="006A5756">
      <w:pPr>
        <w:spacing w:line="276" w:lineRule="auto"/>
        <w:jc w:val="both"/>
        <w:rPr>
          <w:rFonts w:asciiTheme="minorHAnsi" w:hAnsiTheme="minorHAnsi"/>
          <w:color w:val="000000"/>
        </w:rPr>
      </w:pPr>
    </w:p>
    <w:p w:rsidR="001F12C6" w:rsidRPr="001F12C6" w:rsidRDefault="001F12C6" w:rsidP="006A5756">
      <w:pPr>
        <w:spacing w:line="276" w:lineRule="auto"/>
        <w:jc w:val="both"/>
        <w:rPr>
          <w:rFonts w:asciiTheme="minorHAnsi" w:hAnsiTheme="minorHAnsi"/>
        </w:rPr>
      </w:pPr>
      <w:r w:rsidRPr="001F12C6">
        <w:rPr>
          <w:rFonts w:asciiTheme="minorHAnsi" w:hAnsiTheme="minorHAnsi"/>
        </w:rPr>
        <w:t xml:space="preserve">Całkowita kwota pomocy de </w:t>
      </w:r>
      <w:proofErr w:type="spellStart"/>
      <w:r w:rsidRPr="001F12C6">
        <w:rPr>
          <w:rFonts w:asciiTheme="minorHAnsi" w:hAnsiTheme="minorHAnsi"/>
        </w:rPr>
        <w:t>minimis</w:t>
      </w:r>
      <w:proofErr w:type="spellEnd"/>
      <w:r w:rsidRPr="001F12C6">
        <w:rPr>
          <w:rFonts w:asciiTheme="minorHAnsi" w:hAnsiTheme="minorHAnsi"/>
        </w:rPr>
        <w:t xml:space="preserve"> przyznanej przez państwo członkowskie jednemu przedsiębiorstwu nie może przekroczyć 200 000 EUR w okresie trzech lat podatkowych.</w:t>
      </w:r>
    </w:p>
    <w:p w:rsidR="001F12C6" w:rsidRPr="001F12C6" w:rsidRDefault="001F12C6" w:rsidP="006A5756">
      <w:pPr>
        <w:spacing w:line="276" w:lineRule="auto"/>
        <w:jc w:val="both"/>
        <w:rPr>
          <w:rFonts w:asciiTheme="minorHAnsi" w:hAnsiTheme="minorHAnsi"/>
        </w:rPr>
      </w:pPr>
      <w:r w:rsidRPr="001F12C6">
        <w:rPr>
          <w:rFonts w:asciiTheme="minorHAnsi" w:hAnsiTheme="minorHAnsi"/>
        </w:rPr>
        <w:t xml:space="preserve">Całkowita kwota pomocy de </w:t>
      </w:r>
      <w:proofErr w:type="spellStart"/>
      <w:r w:rsidRPr="001F12C6">
        <w:rPr>
          <w:rFonts w:asciiTheme="minorHAnsi" w:hAnsiTheme="minorHAnsi"/>
        </w:rPr>
        <w:t>minimis</w:t>
      </w:r>
      <w:proofErr w:type="spellEnd"/>
      <w:r w:rsidRPr="001F12C6">
        <w:rPr>
          <w:rFonts w:asciiTheme="minorHAnsi" w:hAnsiTheme="minorHAnsi"/>
        </w:rPr>
        <w:t xml:space="preserve"> przyznanej przez państwo członkowskie jednemu przedsiębiorstwu prowadzącemu działalność zarobkową w zakresie drogowego transportu towarów nie może przekroczyć 100 000 EUR w okresie trzech lat podatkowych. Pomoc de </w:t>
      </w:r>
      <w:proofErr w:type="spellStart"/>
      <w:r w:rsidRPr="001F12C6">
        <w:rPr>
          <w:rFonts w:asciiTheme="minorHAnsi" w:hAnsiTheme="minorHAnsi"/>
        </w:rPr>
        <w:t>minimis</w:t>
      </w:r>
      <w:proofErr w:type="spellEnd"/>
      <w:r w:rsidRPr="001F12C6">
        <w:rPr>
          <w:rFonts w:asciiTheme="minorHAnsi" w:hAnsiTheme="minorHAnsi"/>
        </w:rPr>
        <w:t xml:space="preserve"> nie może zostać wykorzystana na nabycie pojazdów przeznaczonych do transportu drogowego towarów.</w:t>
      </w:r>
    </w:p>
    <w:p w:rsidR="001F12C6" w:rsidRPr="001F12C6" w:rsidRDefault="001F12C6" w:rsidP="006A5756">
      <w:pPr>
        <w:spacing w:line="276" w:lineRule="auto"/>
        <w:jc w:val="both"/>
        <w:rPr>
          <w:rFonts w:asciiTheme="minorHAnsi" w:hAnsiTheme="minorHAnsi"/>
        </w:rPr>
      </w:pPr>
    </w:p>
    <w:p w:rsidR="001B4F58" w:rsidRDefault="001F12C6" w:rsidP="006A5756">
      <w:pPr>
        <w:spacing w:line="276" w:lineRule="auto"/>
        <w:ind w:right="20"/>
        <w:jc w:val="both"/>
        <w:rPr>
          <w:sz w:val="20"/>
          <w:szCs w:val="20"/>
        </w:rPr>
      </w:pPr>
      <w:r w:rsidRPr="001F12C6">
        <w:rPr>
          <w:rFonts w:asciiTheme="minorHAnsi" w:hAnsiTheme="minorHAnsi"/>
        </w:rPr>
        <w:t xml:space="preserve">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działalności lub wyodrębnienie kosztów, by korzyść dotycząca działalności w zakresie drogowego transportu towarów nie przekraczała 100 000 EUR oraz by pomoc de </w:t>
      </w:r>
      <w:proofErr w:type="spellStart"/>
      <w:r w:rsidRPr="001F12C6">
        <w:rPr>
          <w:rFonts w:asciiTheme="minorHAnsi" w:hAnsiTheme="minorHAnsi"/>
        </w:rPr>
        <w:t>minimis</w:t>
      </w:r>
      <w:proofErr w:type="spellEnd"/>
      <w:r w:rsidRPr="001F12C6">
        <w:rPr>
          <w:rFonts w:asciiTheme="minorHAnsi" w:hAnsiTheme="minorHAnsi"/>
        </w:rPr>
        <w:t xml:space="preserve"> nie była wykorzystywana na nabycie pojazdów przeznaczonych do transportu drogowego</w:t>
      </w:r>
    </w:p>
    <w:p w:rsidR="00356802" w:rsidRDefault="00824F98" w:rsidP="00E15CCA">
      <w:pPr>
        <w:rPr>
          <w:sz w:val="20"/>
          <w:szCs w:val="20"/>
        </w:rPr>
      </w:pPr>
      <w:r>
        <w:rPr>
          <w:noProof/>
          <w:sz w:val="20"/>
          <w:szCs w:val="20"/>
        </w:rPr>
        <mc:AlternateContent>
          <mc:Choice Requires="wps">
            <w:drawing>
              <wp:anchor distT="0" distB="0" distL="114300" distR="114300" simplePos="0" relativeHeight="251681280" behindDoc="0" locked="0" layoutInCell="1" allowOverlap="1" wp14:anchorId="4E6A292E" wp14:editId="59BAB335">
                <wp:simplePos x="0" y="0"/>
                <wp:positionH relativeFrom="column">
                  <wp:posOffset>123825</wp:posOffset>
                </wp:positionH>
                <wp:positionV relativeFrom="paragraph">
                  <wp:posOffset>53975</wp:posOffset>
                </wp:positionV>
                <wp:extent cx="5791200" cy="419100"/>
                <wp:effectExtent l="0" t="0" r="38100" b="57150"/>
                <wp:wrapNone/>
                <wp:docPr id="2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A446E7">
                            <w:pPr>
                              <w:jc w:val="center"/>
                              <w:rPr>
                                <w:rFonts w:ascii="Calibri" w:eastAsia="Calibri" w:hAnsi="Calibri" w:cs="Calibri"/>
                                <w:b/>
                                <w:bCs/>
                                <w:sz w:val="36"/>
                                <w:szCs w:val="36"/>
                              </w:rPr>
                            </w:pPr>
                            <w:r>
                              <w:rPr>
                                <w:rFonts w:ascii="Calibri" w:eastAsia="Calibri" w:hAnsi="Calibri" w:cs="Calibri"/>
                                <w:b/>
                                <w:bCs/>
                                <w:sz w:val="36"/>
                                <w:szCs w:val="36"/>
                              </w:rPr>
                              <w:t>POMOC DE MINIMIS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A292E" id="Rectangle 65" o:spid="_x0000_s1049" style="position:absolute;margin-left:9.75pt;margin-top:4.25pt;width:456pt;height:3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" fillcolor="white [3201]" strokecolor="#92cddc [1944]" strokeweight="1pt">
                <v:fill color2="#b6dde8 [1304]" focus="100%" type="gradient"/>
                <v:shadow on="t" color="#205867 [1608]" opacity=".5" offset="1pt"/>
                <v:textbox>
                  <w:txbxContent>
                    <w:p w:rsidR="00231851" w:rsidRPr="00073F74" w:rsidRDefault="00231851" w:rsidP="00A446E7">
                      <w:pPr>
                        <w:jc w:val="center"/>
                        <w:rPr>
                          <w:rFonts w:ascii="Calibri" w:eastAsia="Calibri" w:hAnsi="Calibri" w:cs="Calibri"/>
                          <w:b/>
                          <w:bCs/>
                          <w:sz w:val="36"/>
                          <w:szCs w:val="36"/>
                        </w:rPr>
                      </w:pPr>
                      <w:r>
                        <w:rPr>
                          <w:rFonts w:ascii="Calibri" w:eastAsia="Calibri" w:hAnsi="Calibri" w:cs="Calibri"/>
                          <w:b/>
                          <w:bCs/>
                          <w:sz w:val="36"/>
                          <w:szCs w:val="36"/>
                        </w:rPr>
                        <w:t>POMOC DE MINIMIS</w:t>
                      </w:r>
                    </w:p>
                  </w:txbxContent>
                </v:textbox>
              </v:rect>
            </w:pict>
          </mc:Fallback>
        </mc:AlternateContent>
      </w:r>
    </w:p>
    <w:p w:rsidR="00356802" w:rsidRDefault="00356802">
      <w:pPr>
        <w:spacing w:line="200" w:lineRule="exact"/>
        <w:rPr>
          <w:sz w:val="20"/>
          <w:szCs w:val="20"/>
        </w:rPr>
      </w:pPr>
    </w:p>
    <w:p w:rsidR="00356802" w:rsidRDefault="00EF5A82">
      <w:pPr>
        <w:spacing w:line="200" w:lineRule="exact"/>
        <w:rPr>
          <w:sz w:val="20"/>
          <w:szCs w:val="20"/>
        </w:rPr>
      </w:pPr>
      <w:r>
        <w:rPr>
          <w:noProof/>
        </w:rPr>
        <w:lastRenderedPageBreak/>
        <w:drawing>
          <wp:anchor distT="0" distB="0" distL="114300" distR="114300" simplePos="0" relativeHeight="251648512" behindDoc="1" locked="0" layoutInCell="1" allowOverlap="1" wp14:anchorId="6A79EEDD" wp14:editId="62CD82BA">
            <wp:simplePos x="0" y="0"/>
            <wp:positionH relativeFrom="column">
              <wp:posOffset>127000</wp:posOffset>
            </wp:positionH>
            <wp:positionV relativeFrom="paragraph">
              <wp:posOffset>161925</wp:posOffset>
            </wp:positionV>
            <wp:extent cx="5765800" cy="3028950"/>
            <wp:effectExtent l="0" t="0" r="6350" b="0"/>
            <wp:wrapTight wrapText="bothSides">
              <wp:wrapPolygon edited="0">
                <wp:start x="0" y="0"/>
                <wp:lineTo x="0" y="21464"/>
                <wp:lineTo x="21552" y="21464"/>
                <wp:lineTo x="21552" y="0"/>
                <wp:lineTo x="0" y="0"/>
              </wp:wrapPolygon>
            </wp:wrapTight>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rsidR="00165696" w:rsidRDefault="00165696">
      <w:pPr>
        <w:spacing w:line="200" w:lineRule="exact"/>
        <w:rPr>
          <w:sz w:val="20"/>
          <w:szCs w:val="20"/>
        </w:rPr>
      </w:pPr>
    </w:p>
    <w:p w:rsidR="00165696" w:rsidRDefault="00165696">
      <w:pPr>
        <w:spacing w:line="200" w:lineRule="exact"/>
        <w:rPr>
          <w:sz w:val="20"/>
          <w:szCs w:val="20"/>
        </w:rPr>
      </w:pPr>
    </w:p>
    <w:p w:rsidR="00165696" w:rsidRDefault="00165696">
      <w:pPr>
        <w:spacing w:line="200" w:lineRule="exact"/>
        <w:rPr>
          <w:sz w:val="20"/>
          <w:szCs w:val="20"/>
        </w:rPr>
      </w:pPr>
    </w:p>
    <w:p w:rsidR="001B4F58" w:rsidRDefault="008E7FD2" w:rsidP="0046274D">
      <w:pPr>
        <w:spacing w:line="276" w:lineRule="auto"/>
        <w:jc w:val="both"/>
        <w:rPr>
          <w:sz w:val="20"/>
          <w:szCs w:val="20"/>
        </w:rPr>
      </w:pPr>
      <w:r>
        <w:rPr>
          <w:rFonts w:ascii="Calibri" w:eastAsia="Calibri" w:hAnsi="Calibri" w:cs="Calibri"/>
        </w:rPr>
        <w:t xml:space="preserve">Jeśli projekt będzie objęty </w:t>
      </w:r>
      <w:r w:rsidR="00342CF5">
        <w:rPr>
          <w:rFonts w:ascii="Calibri" w:eastAsia="Calibri" w:hAnsi="Calibri" w:cs="Calibri"/>
        </w:rPr>
        <w:t xml:space="preserve">pomocą de </w:t>
      </w:r>
      <w:proofErr w:type="spellStart"/>
      <w:r w:rsidR="00342CF5">
        <w:rPr>
          <w:rFonts w:ascii="Calibri" w:eastAsia="Calibri" w:hAnsi="Calibri" w:cs="Calibri"/>
        </w:rPr>
        <w:t>minimis</w:t>
      </w:r>
      <w:proofErr w:type="spellEnd"/>
      <w:r w:rsidR="00342CF5">
        <w:rPr>
          <w:rFonts w:ascii="Calibri" w:eastAsia="Calibri" w:hAnsi="Calibri" w:cs="Calibri"/>
        </w:rPr>
        <w:t xml:space="preserve"> </w:t>
      </w:r>
      <w:r w:rsidR="0036363B">
        <w:rPr>
          <w:rFonts w:ascii="Calibri" w:eastAsia="Calibri" w:hAnsi="Calibri" w:cs="Calibri"/>
        </w:rPr>
        <w:t xml:space="preserve">(na poziomie Wnioskodawcy – </w:t>
      </w:r>
      <w:proofErr w:type="spellStart"/>
      <w:r w:rsidR="0036363B">
        <w:rPr>
          <w:rFonts w:ascii="Calibri" w:eastAsia="Calibri" w:hAnsi="Calibri" w:cs="Calibri"/>
        </w:rPr>
        <w:t>Grantodawcy</w:t>
      </w:r>
      <w:proofErr w:type="spellEnd"/>
      <w:r w:rsidR="0036363B">
        <w:rPr>
          <w:rFonts w:ascii="Calibri" w:eastAsia="Calibri" w:hAnsi="Calibri" w:cs="Calibri"/>
        </w:rPr>
        <w:t xml:space="preserve">) </w:t>
      </w:r>
      <w:r>
        <w:rPr>
          <w:rFonts w:ascii="Calibri" w:eastAsia="Calibri" w:hAnsi="Calibri" w:cs="Calibri"/>
        </w:rPr>
        <w:t>należy obowiązkowo wypełnić przedmiotowy arkusz</w:t>
      </w:r>
      <w:r w:rsidR="00342CF5">
        <w:rPr>
          <w:rFonts w:ascii="Calibri" w:eastAsia="Calibri" w:hAnsi="Calibri" w:cs="Calibri"/>
        </w:rPr>
        <w:t>.</w:t>
      </w:r>
      <w:r w:rsidR="00E6296D">
        <w:rPr>
          <w:rFonts w:ascii="Calibri" w:eastAsia="Calibri" w:hAnsi="Calibri" w:cs="Calibri"/>
        </w:rPr>
        <w:t xml:space="preserve"> Jeżeli </w:t>
      </w:r>
      <w:r>
        <w:rPr>
          <w:rFonts w:ascii="Calibri" w:eastAsia="Calibri" w:hAnsi="Calibri" w:cs="Calibri"/>
        </w:rPr>
        <w:t xml:space="preserve">w projekcie nie wystąpi pomoc de </w:t>
      </w:r>
      <w:proofErr w:type="spellStart"/>
      <w:r>
        <w:rPr>
          <w:rFonts w:ascii="Calibri" w:eastAsia="Calibri" w:hAnsi="Calibri" w:cs="Calibri"/>
        </w:rPr>
        <w:t>minimis</w:t>
      </w:r>
      <w:proofErr w:type="spellEnd"/>
      <w:r>
        <w:rPr>
          <w:rFonts w:ascii="Calibri" w:eastAsia="Calibri" w:hAnsi="Calibri" w:cs="Calibri"/>
        </w:rPr>
        <w:t xml:space="preserve"> </w:t>
      </w:r>
      <w:r w:rsidR="00E6296D">
        <w:rPr>
          <w:rFonts w:ascii="Calibri" w:eastAsia="Calibri" w:hAnsi="Calibri" w:cs="Calibri"/>
        </w:rPr>
        <w:t xml:space="preserve">wówczas należy zaznaczyć pole </w:t>
      </w:r>
      <w:r w:rsidR="00E6296D" w:rsidRPr="00E6296D">
        <w:rPr>
          <w:rFonts w:ascii="Calibri" w:eastAsia="Calibri" w:hAnsi="Calibri" w:cs="Calibri"/>
          <w:i/>
        </w:rPr>
        <w:t>„Nie dotyczy”</w:t>
      </w:r>
      <w:r w:rsidR="00E6296D">
        <w:rPr>
          <w:rFonts w:ascii="Calibri" w:eastAsia="Calibri" w:hAnsi="Calibri" w:cs="Calibri"/>
        </w:rPr>
        <w:t>.</w:t>
      </w:r>
    </w:p>
    <w:p w:rsidR="001B4F58" w:rsidRDefault="001B4F58" w:rsidP="0046274D">
      <w:pPr>
        <w:spacing w:line="276" w:lineRule="auto"/>
        <w:rPr>
          <w:sz w:val="20"/>
          <w:szCs w:val="20"/>
        </w:rPr>
      </w:pPr>
    </w:p>
    <w:p w:rsidR="00544B8D" w:rsidRPr="004401FD" w:rsidRDefault="00544B8D" w:rsidP="0046274D">
      <w:pPr>
        <w:spacing w:line="276" w:lineRule="auto"/>
        <w:jc w:val="both"/>
        <w:rPr>
          <w:rFonts w:asciiTheme="minorHAnsi" w:hAnsiTheme="minorHAnsi" w:cs="Segoe UI"/>
          <w:b/>
        </w:rPr>
      </w:pPr>
      <w:r w:rsidRPr="004401FD">
        <w:rPr>
          <w:rFonts w:asciiTheme="minorHAnsi" w:hAnsiTheme="minorHAnsi" w:cs="Segoe UI"/>
          <w:b/>
        </w:rPr>
        <w:t>Czy projekt dotyczy wyłącznie działalności w zakresie drogowego transportu towarów?</w:t>
      </w:r>
      <w:r>
        <w:rPr>
          <w:rFonts w:asciiTheme="minorHAnsi" w:hAnsiTheme="minorHAnsi" w:cs="Segoe UI"/>
          <w:b/>
        </w:rPr>
        <w:t>:</w:t>
      </w:r>
    </w:p>
    <w:p w:rsidR="00544B8D" w:rsidRPr="004401FD" w:rsidRDefault="0036363B" w:rsidP="0046274D">
      <w:pPr>
        <w:spacing w:line="276" w:lineRule="auto"/>
        <w:jc w:val="both"/>
        <w:rPr>
          <w:rFonts w:asciiTheme="minorHAnsi" w:hAnsiTheme="minorHAnsi"/>
        </w:rPr>
      </w:pPr>
      <w:r>
        <w:rPr>
          <w:rFonts w:asciiTheme="minorHAnsi" w:hAnsiTheme="minorHAnsi" w:cs="Segoe UI"/>
        </w:rPr>
        <w:t xml:space="preserve">Należy </w:t>
      </w:r>
      <w:r w:rsidR="00544B8D">
        <w:rPr>
          <w:rFonts w:asciiTheme="minorHAnsi" w:hAnsiTheme="minorHAnsi" w:cs="Segoe UI"/>
        </w:rPr>
        <w:t xml:space="preserve">wybrać </w:t>
      </w:r>
      <w:r w:rsidR="00544B8D" w:rsidRPr="00544B8D">
        <w:rPr>
          <w:rFonts w:asciiTheme="minorHAnsi" w:hAnsiTheme="minorHAnsi" w:cs="Segoe UI"/>
          <w:i/>
        </w:rPr>
        <w:t>„Tak”</w:t>
      </w:r>
      <w:r w:rsidR="00544B8D" w:rsidRPr="004401FD">
        <w:rPr>
          <w:rFonts w:asciiTheme="minorHAnsi" w:hAnsiTheme="minorHAnsi" w:cs="Segoe UI"/>
        </w:rPr>
        <w:t xml:space="preserve"> jeśli dotyczy.</w:t>
      </w:r>
    </w:p>
    <w:p w:rsidR="001B4F58" w:rsidRDefault="001B4F58" w:rsidP="0046274D">
      <w:pPr>
        <w:spacing w:line="276" w:lineRule="auto"/>
        <w:rPr>
          <w:sz w:val="20"/>
          <w:szCs w:val="20"/>
        </w:rPr>
      </w:pPr>
    </w:p>
    <w:p w:rsidR="001B4F58" w:rsidRDefault="00342CF5" w:rsidP="0046274D">
      <w:pPr>
        <w:spacing w:line="276" w:lineRule="auto"/>
        <w:rPr>
          <w:sz w:val="20"/>
          <w:szCs w:val="20"/>
        </w:rPr>
      </w:pPr>
      <w:r>
        <w:rPr>
          <w:rFonts w:ascii="Calibri" w:eastAsia="Calibri" w:hAnsi="Calibri" w:cs="Calibri"/>
          <w:b/>
          <w:bCs/>
        </w:rPr>
        <w:t>Czy Wnioskodawca uzyskał pomoc na realizację projektu, którego dotyczy wniosek</w:t>
      </w:r>
      <w:r w:rsidR="00544B8D">
        <w:rPr>
          <w:rFonts w:ascii="Calibri" w:eastAsia="Calibri" w:hAnsi="Calibri" w:cs="Calibri"/>
          <w:b/>
          <w:bCs/>
        </w:rPr>
        <w:t>:</w:t>
      </w:r>
    </w:p>
    <w:p w:rsidR="001B4F58" w:rsidRDefault="00342CF5" w:rsidP="0046274D">
      <w:pPr>
        <w:spacing w:line="276" w:lineRule="auto"/>
        <w:ind w:right="20"/>
        <w:jc w:val="both"/>
        <w:rPr>
          <w:sz w:val="20"/>
          <w:szCs w:val="20"/>
        </w:rPr>
      </w:pPr>
      <w:r>
        <w:rPr>
          <w:rFonts w:ascii="Calibri" w:eastAsia="Calibri" w:hAnsi="Calibri" w:cs="Calibri"/>
        </w:rPr>
        <w:t xml:space="preserve">Jeśli Wnioskodawca otrzymał pomoc (pomoc de </w:t>
      </w:r>
      <w:proofErr w:type="spellStart"/>
      <w:r>
        <w:rPr>
          <w:rFonts w:ascii="Calibri" w:eastAsia="Calibri" w:hAnsi="Calibri" w:cs="Calibri"/>
        </w:rPr>
        <w:t>minimis</w:t>
      </w:r>
      <w:proofErr w:type="spellEnd"/>
      <w:r>
        <w:rPr>
          <w:rFonts w:ascii="Calibri" w:eastAsia="Calibri" w:hAnsi="Calibri" w:cs="Calibri"/>
        </w:rPr>
        <w:t xml:space="preserve">, pomoc publiczną) na realizacje projektu, którego dotyczy wniosek </w:t>
      </w:r>
      <w:r w:rsidR="00544B8D">
        <w:rPr>
          <w:rFonts w:ascii="Calibri" w:eastAsia="Calibri" w:hAnsi="Calibri" w:cs="Calibri"/>
        </w:rPr>
        <w:t>należy wybrać</w:t>
      </w:r>
      <w:r>
        <w:rPr>
          <w:rFonts w:ascii="Calibri" w:eastAsia="Calibri" w:hAnsi="Calibri" w:cs="Calibri"/>
        </w:rPr>
        <w:t xml:space="preserve"> </w:t>
      </w:r>
      <w:r w:rsidRPr="00544B8D">
        <w:rPr>
          <w:rFonts w:ascii="Calibri" w:eastAsia="Calibri" w:hAnsi="Calibri" w:cs="Calibri"/>
          <w:i/>
        </w:rPr>
        <w:t>„Tak”</w:t>
      </w:r>
      <w:r w:rsidR="00544B8D">
        <w:rPr>
          <w:rFonts w:ascii="Calibri" w:eastAsia="Calibri" w:hAnsi="Calibri" w:cs="Calibri"/>
        </w:rPr>
        <w:t>.</w:t>
      </w:r>
    </w:p>
    <w:p w:rsidR="001B4F58" w:rsidRDefault="001B4F58" w:rsidP="0046274D">
      <w:pPr>
        <w:spacing w:line="276" w:lineRule="auto"/>
        <w:rPr>
          <w:sz w:val="20"/>
          <w:szCs w:val="20"/>
        </w:rPr>
      </w:pPr>
    </w:p>
    <w:p w:rsidR="001B4F58" w:rsidRDefault="00342CF5" w:rsidP="0046274D">
      <w:pPr>
        <w:spacing w:line="276" w:lineRule="auto"/>
        <w:ind w:right="20"/>
        <w:jc w:val="both"/>
        <w:rPr>
          <w:sz w:val="20"/>
          <w:szCs w:val="20"/>
        </w:rPr>
      </w:pPr>
      <w:r>
        <w:rPr>
          <w:rFonts w:ascii="Calibri" w:eastAsia="Calibri" w:hAnsi="Calibri" w:cs="Calibri"/>
          <w:b/>
          <w:bCs/>
        </w:rPr>
        <w:t xml:space="preserve">Kwota pomocy de </w:t>
      </w:r>
      <w:proofErr w:type="spellStart"/>
      <w:r>
        <w:rPr>
          <w:rFonts w:ascii="Calibri" w:eastAsia="Calibri" w:hAnsi="Calibri" w:cs="Calibri"/>
          <w:b/>
          <w:bCs/>
        </w:rPr>
        <w:t>minimis</w:t>
      </w:r>
      <w:proofErr w:type="spellEnd"/>
      <w:r>
        <w:rPr>
          <w:rFonts w:ascii="Calibri" w:eastAsia="Calibri" w:hAnsi="Calibri" w:cs="Calibri"/>
          <w:b/>
          <w:bCs/>
        </w:rPr>
        <w:t xml:space="preserve"> otrzymana w odniesieniu do tych samych kosztów kwalifikowalnych związanych z projektem, którego dotyczy wniosek</w:t>
      </w:r>
      <w:r w:rsidR="00544B8D">
        <w:rPr>
          <w:rFonts w:ascii="Calibri" w:eastAsia="Calibri" w:hAnsi="Calibri" w:cs="Calibri"/>
          <w:b/>
          <w:bCs/>
        </w:rPr>
        <w:t>:</w:t>
      </w:r>
    </w:p>
    <w:p w:rsidR="001B4F58" w:rsidRDefault="00544B8D" w:rsidP="0046274D">
      <w:pPr>
        <w:spacing w:line="276" w:lineRule="auto"/>
        <w:rPr>
          <w:sz w:val="20"/>
          <w:szCs w:val="20"/>
        </w:rPr>
      </w:pPr>
      <w:r>
        <w:rPr>
          <w:rFonts w:ascii="Calibri" w:eastAsia="Calibri" w:hAnsi="Calibri" w:cs="Calibri"/>
        </w:rPr>
        <w:t>Należy</w:t>
      </w:r>
      <w:r w:rsidR="00342CF5">
        <w:rPr>
          <w:rFonts w:ascii="Calibri" w:eastAsia="Calibri" w:hAnsi="Calibri" w:cs="Calibri"/>
        </w:rPr>
        <w:t xml:space="preserve"> podać konkretną kwotę.</w:t>
      </w:r>
    </w:p>
    <w:p w:rsidR="001B4F58" w:rsidRDefault="001B4F58" w:rsidP="0046274D">
      <w:pPr>
        <w:spacing w:line="276" w:lineRule="auto"/>
        <w:rPr>
          <w:sz w:val="20"/>
          <w:szCs w:val="20"/>
        </w:rPr>
      </w:pPr>
    </w:p>
    <w:p w:rsidR="001B4F58" w:rsidRDefault="00342CF5" w:rsidP="0046274D">
      <w:pPr>
        <w:spacing w:line="276" w:lineRule="auto"/>
        <w:ind w:right="20"/>
        <w:jc w:val="both"/>
        <w:rPr>
          <w:sz w:val="20"/>
          <w:szCs w:val="20"/>
        </w:rPr>
      </w:pPr>
      <w:r>
        <w:rPr>
          <w:rFonts w:ascii="Calibri" w:eastAsia="Calibri" w:hAnsi="Calibri" w:cs="Calibri"/>
          <w:b/>
          <w:bCs/>
        </w:rPr>
        <w:t>Kwota pomocy publicznej uzyskanej przez Wnioskodawcę w odniesieniu do tych samych kosztów kwalifikowalnych związanych z projektem, którego dotyczy wniosek</w:t>
      </w:r>
      <w:r w:rsidR="00544B8D">
        <w:rPr>
          <w:rFonts w:ascii="Calibri" w:eastAsia="Calibri" w:hAnsi="Calibri" w:cs="Calibri"/>
          <w:b/>
          <w:bCs/>
        </w:rPr>
        <w:t>:</w:t>
      </w:r>
    </w:p>
    <w:p w:rsidR="0046274D" w:rsidRDefault="0046274D" w:rsidP="0046274D">
      <w:pPr>
        <w:spacing w:line="276" w:lineRule="auto"/>
        <w:rPr>
          <w:sz w:val="20"/>
          <w:szCs w:val="20"/>
        </w:rPr>
      </w:pPr>
      <w:r>
        <w:rPr>
          <w:rFonts w:ascii="Calibri" w:eastAsia="Calibri" w:hAnsi="Calibri" w:cs="Calibri"/>
        </w:rPr>
        <w:t>Należy podać konkretną kwotę.</w:t>
      </w:r>
    </w:p>
    <w:p w:rsidR="001B4F58" w:rsidRDefault="001B4F58" w:rsidP="0046274D">
      <w:pPr>
        <w:spacing w:line="276" w:lineRule="auto"/>
        <w:rPr>
          <w:sz w:val="20"/>
          <w:szCs w:val="20"/>
        </w:rPr>
      </w:pPr>
    </w:p>
    <w:p w:rsidR="0036363B" w:rsidRPr="0036363B" w:rsidRDefault="00544B8D" w:rsidP="0036363B">
      <w:pPr>
        <w:spacing w:line="276" w:lineRule="auto"/>
        <w:ind w:right="20"/>
        <w:jc w:val="both"/>
        <w:rPr>
          <w:sz w:val="24"/>
          <w:szCs w:val="24"/>
        </w:rPr>
      </w:pPr>
      <w:r w:rsidRPr="00544B8D">
        <w:rPr>
          <w:rFonts w:ascii="Calibri" w:eastAsia="Calibri" w:hAnsi="Calibri" w:cs="Calibri"/>
          <w:b/>
          <w:bCs/>
          <w:sz w:val="24"/>
          <w:szCs w:val="24"/>
        </w:rPr>
        <w:t>KWOTA POMOCY DE MINIMIS</w:t>
      </w:r>
      <w:r w:rsidR="00342CF5" w:rsidRPr="00544B8D">
        <w:rPr>
          <w:rFonts w:ascii="Calibri" w:eastAsia="Calibri" w:hAnsi="Calibri" w:cs="Calibri"/>
          <w:b/>
          <w:bCs/>
          <w:sz w:val="24"/>
          <w:szCs w:val="24"/>
        </w:rPr>
        <w:t xml:space="preserve"> </w:t>
      </w:r>
      <w:r w:rsidRPr="00544B8D">
        <w:rPr>
          <w:rFonts w:ascii="Calibri" w:eastAsia="Calibri" w:hAnsi="Calibri" w:cs="Calibri"/>
          <w:b/>
          <w:bCs/>
          <w:sz w:val="24"/>
          <w:szCs w:val="24"/>
        </w:rPr>
        <w:t>OTRZYMANA PRZEZ JEDNEGO PRZEDSIĘBIORCĘ</w:t>
      </w:r>
      <w:r w:rsidR="00342CF5" w:rsidRPr="00544B8D">
        <w:rPr>
          <w:rFonts w:ascii="Calibri" w:eastAsia="Calibri" w:hAnsi="Calibri" w:cs="Calibri"/>
          <w:b/>
          <w:bCs/>
          <w:sz w:val="24"/>
          <w:szCs w:val="24"/>
        </w:rPr>
        <w:t xml:space="preserve"> </w:t>
      </w:r>
      <w:r w:rsidRPr="00544B8D">
        <w:rPr>
          <w:rFonts w:ascii="Calibri" w:eastAsia="Calibri" w:hAnsi="Calibri" w:cs="Calibri"/>
          <w:b/>
          <w:bCs/>
          <w:sz w:val="24"/>
          <w:szCs w:val="24"/>
        </w:rPr>
        <w:t>W OKRESIE TRZECH LAT PODATKOWYCH</w:t>
      </w:r>
    </w:p>
    <w:p w:rsidR="001B4F58" w:rsidRDefault="00544B8D" w:rsidP="0036363B">
      <w:pPr>
        <w:spacing w:line="276" w:lineRule="auto"/>
        <w:jc w:val="both"/>
        <w:rPr>
          <w:sz w:val="20"/>
          <w:szCs w:val="20"/>
        </w:rPr>
      </w:pPr>
      <w:r>
        <w:rPr>
          <w:rFonts w:ascii="Calibri" w:eastAsia="Calibri" w:hAnsi="Calibri" w:cs="Calibri"/>
        </w:rPr>
        <w:t xml:space="preserve">Należy </w:t>
      </w:r>
      <w:r w:rsidR="00342CF5">
        <w:rPr>
          <w:rFonts w:ascii="Calibri" w:eastAsia="Calibri" w:hAnsi="Calibri" w:cs="Calibri"/>
        </w:rPr>
        <w:t>wskazać podmiot udzielający pomoc oraz podać konkretne kwoty</w:t>
      </w:r>
      <w:r w:rsidR="0036363B">
        <w:rPr>
          <w:rFonts w:ascii="Calibri" w:eastAsia="Calibri" w:hAnsi="Calibri" w:cs="Calibri"/>
        </w:rPr>
        <w:t xml:space="preserve"> w PLN oraz EURO wraz z podziałam na rodzaj działalności, w ramach której pomoc została przyznana</w:t>
      </w:r>
      <w:r w:rsidR="00342CF5">
        <w:rPr>
          <w:rFonts w:ascii="Calibri" w:eastAsia="Calibri" w:hAnsi="Calibri" w:cs="Calibri"/>
        </w:rPr>
        <w:t>.</w:t>
      </w:r>
      <w:r w:rsidR="0036363B" w:rsidRPr="0036363B">
        <w:rPr>
          <w:rFonts w:ascii="Calibri" w:eastAsia="Calibri" w:hAnsi="Calibri" w:cs="Calibri"/>
        </w:rPr>
        <w:t xml:space="preserve"> </w:t>
      </w:r>
      <w:r w:rsidR="0036363B">
        <w:rPr>
          <w:rFonts w:ascii="Calibri" w:eastAsia="Calibri" w:hAnsi="Calibri" w:cs="Calibri"/>
        </w:rPr>
        <w:t xml:space="preserve">W przypadku gdy projekt objęty jest całościowo lub częściowo pomocą de </w:t>
      </w:r>
      <w:proofErr w:type="spellStart"/>
      <w:r w:rsidR="0036363B">
        <w:rPr>
          <w:rFonts w:ascii="Calibri" w:eastAsia="Calibri" w:hAnsi="Calibri" w:cs="Calibri"/>
        </w:rPr>
        <w:t>minimis</w:t>
      </w:r>
      <w:proofErr w:type="spellEnd"/>
      <w:r w:rsidR="0036363B">
        <w:rPr>
          <w:rFonts w:ascii="Calibri" w:eastAsia="Calibri" w:hAnsi="Calibri" w:cs="Calibri"/>
        </w:rPr>
        <w:t xml:space="preserve"> dane te są niezbędne do określenia wysokości dofinansowania oraz weryfikacji limitu otrzymania przez Wnioskodawcę pomocy de </w:t>
      </w:r>
      <w:proofErr w:type="spellStart"/>
      <w:r w:rsidR="0036363B">
        <w:rPr>
          <w:rFonts w:ascii="Calibri" w:eastAsia="Calibri" w:hAnsi="Calibri" w:cs="Calibri"/>
        </w:rPr>
        <w:t>minimis</w:t>
      </w:r>
      <w:proofErr w:type="spellEnd"/>
      <w:r w:rsidR="0036363B">
        <w:rPr>
          <w:rFonts w:ascii="Calibri" w:eastAsia="Calibri" w:hAnsi="Calibri" w:cs="Calibri"/>
        </w:rPr>
        <w:t xml:space="preserve"> w okresie </w:t>
      </w:r>
      <w:r w:rsidR="0036363B" w:rsidRPr="001F12C6">
        <w:rPr>
          <w:rFonts w:asciiTheme="minorHAnsi" w:hAnsiTheme="minorHAnsi"/>
        </w:rPr>
        <w:t>trzech lat podatkowych</w:t>
      </w:r>
      <w:r w:rsidR="0036363B">
        <w:rPr>
          <w:rFonts w:asciiTheme="minorHAnsi" w:hAnsiTheme="minorHAnsi"/>
        </w:rPr>
        <w:t>.</w:t>
      </w:r>
    </w:p>
    <w:p w:rsidR="0036363B" w:rsidRDefault="0036363B" w:rsidP="0046274D">
      <w:pPr>
        <w:spacing w:line="276" w:lineRule="auto"/>
        <w:jc w:val="both"/>
        <w:rPr>
          <w:rFonts w:ascii="Calibri" w:eastAsia="Calibri" w:hAnsi="Calibri" w:cs="Calibri"/>
          <w:u w:val="single"/>
        </w:rPr>
      </w:pPr>
      <w:bookmarkStart w:id="31" w:name="page27"/>
      <w:bookmarkEnd w:id="31"/>
    </w:p>
    <w:p w:rsidR="0036363B" w:rsidRDefault="00342CF5" w:rsidP="0046274D">
      <w:pPr>
        <w:spacing w:line="276" w:lineRule="auto"/>
        <w:jc w:val="both"/>
        <w:rPr>
          <w:rFonts w:ascii="Calibri" w:eastAsia="Calibri" w:hAnsi="Calibri" w:cs="Calibri"/>
          <w:u w:val="single"/>
        </w:rPr>
      </w:pPr>
      <w:r>
        <w:rPr>
          <w:rFonts w:ascii="Calibri" w:eastAsia="Calibri" w:hAnsi="Calibri" w:cs="Calibri"/>
          <w:u w:val="single"/>
        </w:rPr>
        <w:t xml:space="preserve">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w okresie 3 kolejnych lat podatkowych, nie może przekroczyć 200 tys. Euro. </w:t>
      </w:r>
    </w:p>
    <w:p w:rsidR="0036363B" w:rsidRDefault="0036363B" w:rsidP="0046274D">
      <w:pPr>
        <w:spacing w:line="276" w:lineRule="auto"/>
        <w:jc w:val="both"/>
        <w:rPr>
          <w:rFonts w:ascii="Calibri" w:eastAsia="Calibri" w:hAnsi="Calibri" w:cs="Calibri"/>
          <w:u w:val="single"/>
        </w:rPr>
      </w:pPr>
    </w:p>
    <w:p w:rsidR="001B4F58" w:rsidRDefault="00342CF5" w:rsidP="0046274D">
      <w:pPr>
        <w:spacing w:line="276" w:lineRule="auto"/>
        <w:jc w:val="both"/>
        <w:rPr>
          <w:rFonts w:ascii="Calibri" w:eastAsia="Calibri" w:hAnsi="Calibri" w:cs="Calibri"/>
        </w:rPr>
      </w:pPr>
      <w:r>
        <w:rPr>
          <w:rFonts w:ascii="Calibri" w:eastAsia="Calibri" w:hAnsi="Calibri" w:cs="Calibri"/>
          <w:u w:val="single"/>
        </w:rPr>
        <w:lastRenderedPageBreak/>
        <w:t xml:space="preserve">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prowadzącemu działalność zarobkową w zakresie drogowego transportu towarów, w okresie 3 kolejnych lat podatkowych nie może przekroczyć 100 tys. Euro</w:t>
      </w:r>
      <w:r>
        <w:rPr>
          <w:rFonts w:ascii="Calibri" w:eastAsia="Calibri" w:hAnsi="Calibri" w:cs="Calibri"/>
        </w:rPr>
        <w:t xml:space="preserve"> (zgodnie z rozporządzenie</w:t>
      </w:r>
      <w:r w:rsidR="00544B8D">
        <w:rPr>
          <w:rFonts w:ascii="Calibri" w:eastAsia="Calibri" w:hAnsi="Calibri" w:cs="Calibri"/>
        </w:rPr>
        <w:t xml:space="preserve">m </w:t>
      </w:r>
      <w:r>
        <w:rPr>
          <w:rFonts w:ascii="Calibri" w:eastAsia="Calibri" w:hAnsi="Calibri" w:cs="Calibri"/>
        </w:rPr>
        <w:t xml:space="preserve">Komisji (UE) nr 1407/2013 z dnia 18 grudnia 2013 r. w sprawie stosowania art. 107 i 108 Traktatu do pomocy de </w:t>
      </w:r>
      <w:proofErr w:type="spellStart"/>
      <w:r>
        <w:rPr>
          <w:rFonts w:ascii="Calibri" w:eastAsia="Calibri" w:hAnsi="Calibri" w:cs="Calibri"/>
        </w:rPr>
        <w:t>minimis</w:t>
      </w:r>
      <w:proofErr w:type="spellEnd"/>
      <w:r>
        <w:rPr>
          <w:rFonts w:ascii="Calibri" w:eastAsia="Calibri" w:hAnsi="Calibri" w:cs="Calibri"/>
        </w:rPr>
        <w:t>).</w:t>
      </w:r>
      <w:r w:rsidR="0046274D">
        <w:rPr>
          <w:rFonts w:ascii="Calibri" w:eastAsia="Calibri" w:hAnsi="Calibri" w:cs="Calibri"/>
        </w:rPr>
        <w:t xml:space="preserve"> </w:t>
      </w:r>
    </w:p>
    <w:p w:rsidR="004D3502" w:rsidRDefault="004D3502" w:rsidP="0046274D">
      <w:pPr>
        <w:spacing w:line="276" w:lineRule="auto"/>
        <w:jc w:val="both"/>
        <w:rPr>
          <w:rFonts w:ascii="Calibri" w:eastAsia="Calibri" w:hAnsi="Calibri" w:cs="Calibri"/>
        </w:rPr>
      </w:pPr>
    </w:p>
    <w:p w:rsidR="004D3502" w:rsidRDefault="004D3502" w:rsidP="0046274D">
      <w:pPr>
        <w:spacing w:line="276" w:lineRule="auto"/>
        <w:jc w:val="both"/>
        <w:rPr>
          <w:rFonts w:ascii="Calibri" w:eastAsia="Calibri" w:hAnsi="Calibri" w:cs="Calibri"/>
        </w:rPr>
      </w:pPr>
    </w:p>
    <w:p w:rsidR="004D3502" w:rsidRDefault="004D3502" w:rsidP="0046274D">
      <w:pPr>
        <w:spacing w:line="276" w:lineRule="auto"/>
        <w:jc w:val="both"/>
        <w:rPr>
          <w:rFonts w:ascii="Calibri" w:eastAsia="Calibri" w:hAnsi="Calibri" w:cs="Calibri"/>
        </w:rPr>
      </w:pPr>
    </w:p>
    <w:p w:rsidR="004D3502" w:rsidRDefault="004D3502" w:rsidP="00544B8D">
      <w:pPr>
        <w:spacing w:line="265" w:lineRule="auto"/>
        <w:jc w:val="both"/>
        <w:rPr>
          <w:rFonts w:ascii="Calibri" w:eastAsia="Calibri" w:hAnsi="Calibri" w:cs="Calibri"/>
        </w:rPr>
      </w:pPr>
    </w:p>
    <w:p w:rsidR="004D3502" w:rsidRDefault="004D3502" w:rsidP="00544B8D">
      <w:pPr>
        <w:spacing w:line="265" w:lineRule="auto"/>
        <w:jc w:val="both"/>
        <w:rPr>
          <w:rFonts w:ascii="Calibri" w:eastAsia="Calibri" w:hAnsi="Calibri" w:cs="Calibri"/>
        </w:rPr>
      </w:pPr>
    </w:p>
    <w:p w:rsidR="004D3502" w:rsidRDefault="004D3502" w:rsidP="00544B8D">
      <w:pPr>
        <w:spacing w:line="265" w:lineRule="auto"/>
        <w:jc w:val="both"/>
        <w:rPr>
          <w:rFonts w:ascii="Calibri" w:eastAsia="Calibri" w:hAnsi="Calibri" w:cs="Calibri"/>
        </w:rPr>
      </w:pPr>
    </w:p>
    <w:p w:rsidR="004D3502" w:rsidRDefault="004D3502" w:rsidP="00544B8D">
      <w:pPr>
        <w:spacing w:line="265" w:lineRule="auto"/>
        <w:jc w:val="both"/>
        <w:rPr>
          <w:rFonts w:ascii="Calibri" w:eastAsia="Calibri" w:hAnsi="Calibri" w:cs="Calibri"/>
        </w:rPr>
      </w:pPr>
    </w:p>
    <w:p w:rsidR="004D3502" w:rsidRDefault="004D3502" w:rsidP="00544B8D">
      <w:pPr>
        <w:spacing w:line="265" w:lineRule="auto"/>
        <w:jc w:val="both"/>
        <w:rPr>
          <w:rFonts w:ascii="Calibri" w:eastAsia="Calibri" w:hAnsi="Calibri" w:cs="Calibri"/>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231851" w:rsidRDefault="00231851" w:rsidP="00544B8D">
      <w:pPr>
        <w:spacing w:line="265" w:lineRule="auto"/>
        <w:jc w:val="both"/>
        <w:rPr>
          <w:noProof/>
        </w:rPr>
      </w:pPr>
    </w:p>
    <w:p w:rsidR="00231851" w:rsidRDefault="00231851" w:rsidP="00544B8D">
      <w:pPr>
        <w:spacing w:line="265" w:lineRule="auto"/>
        <w:jc w:val="both"/>
        <w:rPr>
          <w:noProof/>
        </w:rPr>
      </w:pPr>
    </w:p>
    <w:p w:rsidR="00231851" w:rsidRDefault="00231851" w:rsidP="00544B8D">
      <w:pPr>
        <w:spacing w:line="265" w:lineRule="auto"/>
        <w:jc w:val="both"/>
        <w:rPr>
          <w:noProof/>
        </w:rPr>
      </w:pPr>
    </w:p>
    <w:p w:rsidR="004D3502" w:rsidRDefault="004D3502" w:rsidP="00544B8D">
      <w:pPr>
        <w:spacing w:line="265" w:lineRule="auto"/>
        <w:jc w:val="both"/>
        <w:rPr>
          <w:noProof/>
        </w:rPr>
      </w:pPr>
    </w:p>
    <w:p w:rsidR="00574719" w:rsidRDefault="00574719" w:rsidP="00544B8D">
      <w:pPr>
        <w:spacing w:line="265" w:lineRule="auto"/>
        <w:jc w:val="both"/>
        <w:rPr>
          <w:noProof/>
        </w:rPr>
      </w:pPr>
    </w:p>
    <w:p w:rsidR="00574719" w:rsidRDefault="00574719"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824F98" w:rsidP="00544B8D">
      <w:pPr>
        <w:spacing w:line="265" w:lineRule="auto"/>
        <w:jc w:val="both"/>
        <w:rPr>
          <w:noProof/>
        </w:rPr>
      </w:pPr>
      <w:r>
        <w:rPr>
          <w:noProof/>
        </w:rPr>
        <w:lastRenderedPageBreak/>
        <mc:AlternateContent>
          <mc:Choice Requires="wps">
            <w:drawing>
              <wp:anchor distT="0" distB="0" distL="114300" distR="114300" simplePos="0" relativeHeight="251682304" behindDoc="0" locked="0" layoutInCell="1" allowOverlap="1" wp14:anchorId="011D0FBD" wp14:editId="52F163EE">
                <wp:simplePos x="0" y="0"/>
                <wp:positionH relativeFrom="column">
                  <wp:posOffset>-1905</wp:posOffset>
                </wp:positionH>
                <wp:positionV relativeFrom="paragraph">
                  <wp:posOffset>28575</wp:posOffset>
                </wp:positionV>
                <wp:extent cx="5791200" cy="419100"/>
                <wp:effectExtent l="0" t="0" r="38100" b="57150"/>
                <wp:wrapNone/>
                <wp:docPr id="2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Default="00231851" w:rsidP="0036363B">
                            <w:pPr>
                              <w:spacing w:line="239" w:lineRule="auto"/>
                              <w:jc w:val="center"/>
                              <w:rPr>
                                <w:sz w:val="20"/>
                                <w:szCs w:val="20"/>
                              </w:rPr>
                            </w:pPr>
                            <w:r>
                              <w:rPr>
                                <w:rFonts w:ascii="Calibri" w:eastAsia="Calibri" w:hAnsi="Calibri" w:cs="Calibri"/>
                                <w:b/>
                                <w:bCs/>
                                <w:sz w:val="36"/>
                                <w:szCs w:val="36"/>
                              </w:rPr>
                              <w:t>POZOSTAŁE INFORMACJE</w:t>
                            </w:r>
                          </w:p>
                          <w:p w:rsidR="00231851" w:rsidRPr="00073F74" w:rsidRDefault="00231851" w:rsidP="0036363B">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D0FBD" id="Rectangle 66" o:spid="_x0000_s1050" style="position:absolute;left:0;text-align:left;margin-left:-.15pt;margin-top:2.25pt;width:456pt;height:3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" fillcolor="white [3201]" strokecolor="#92cddc [1944]" strokeweight="1pt">
                <v:fill color2="#b6dde8 [1304]" focus="100%" type="gradient"/>
                <v:shadow on="t" color="#205867 [1608]" opacity=".5" offset="1pt"/>
                <v:textbox>
                  <w:txbxContent>
                    <w:p w:rsidR="00231851" w:rsidRDefault="00231851" w:rsidP="0036363B">
                      <w:pPr>
                        <w:spacing w:line="239" w:lineRule="auto"/>
                        <w:jc w:val="center"/>
                        <w:rPr>
                          <w:sz w:val="20"/>
                          <w:szCs w:val="20"/>
                        </w:rPr>
                      </w:pPr>
                      <w:r>
                        <w:rPr>
                          <w:rFonts w:ascii="Calibri" w:eastAsia="Calibri" w:hAnsi="Calibri" w:cs="Calibri"/>
                          <w:b/>
                          <w:bCs/>
                          <w:sz w:val="36"/>
                          <w:szCs w:val="36"/>
                        </w:rPr>
                        <w:t>POZOSTAŁE INFORMACJE</w:t>
                      </w:r>
                    </w:p>
                    <w:p w:rsidR="00231851" w:rsidRPr="00073F74" w:rsidRDefault="00231851" w:rsidP="0036363B">
                      <w:pPr>
                        <w:jc w:val="center"/>
                        <w:rPr>
                          <w:rFonts w:ascii="Calibri" w:eastAsia="Calibri" w:hAnsi="Calibri" w:cs="Calibri"/>
                          <w:b/>
                          <w:bCs/>
                          <w:sz w:val="36"/>
                          <w:szCs w:val="36"/>
                        </w:rPr>
                      </w:pPr>
                    </w:p>
                  </w:txbxContent>
                </v:textbox>
              </v:rect>
            </w:pict>
          </mc:Fallback>
        </mc:AlternateContent>
      </w:r>
    </w:p>
    <w:p w:rsidR="004D3502" w:rsidRDefault="004D3502" w:rsidP="00544B8D">
      <w:pPr>
        <w:spacing w:line="265" w:lineRule="auto"/>
        <w:jc w:val="both"/>
        <w:rPr>
          <w:noProof/>
        </w:rPr>
      </w:pPr>
    </w:p>
    <w:p w:rsidR="00255BED" w:rsidRDefault="00255BED" w:rsidP="00544B8D">
      <w:pPr>
        <w:spacing w:line="265" w:lineRule="auto"/>
        <w:jc w:val="both"/>
        <w:rPr>
          <w:noProof/>
        </w:rPr>
      </w:pPr>
    </w:p>
    <w:p w:rsidR="00255BED" w:rsidRDefault="00255BED" w:rsidP="00544B8D">
      <w:pPr>
        <w:spacing w:line="265" w:lineRule="auto"/>
        <w:jc w:val="both"/>
        <w:rPr>
          <w:noProof/>
        </w:rPr>
      </w:pPr>
      <w:r>
        <w:rPr>
          <w:noProof/>
        </w:rPr>
        <w:drawing>
          <wp:inline distT="0" distB="0" distL="0" distR="0" wp14:anchorId="119389FD" wp14:editId="64217CC2">
            <wp:extent cx="5781675" cy="3252815"/>
            <wp:effectExtent l="0" t="0" r="0" b="508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9912" t="12705" r="15584" b="12784"/>
                    <a:stretch/>
                  </pic:blipFill>
                  <pic:spPr bwMode="auto">
                    <a:xfrm>
                      <a:off x="0" y="0"/>
                      <a:ext cx="5791351" cy="3258259"/>
                    </a:xfrm>
                    <a:prstGeom prst="rect">
                      <a:avLst/>
                    </a:prstGeom>
                    <a:ln>
                      <a:noFill/>
                    </a:ln>
                    <a:extLst>
                      <a:ext uri="{53640926-AAD7-44D8-BBD7-CCE9431645EC}">
                        <a14:shadowObscured xmlns:a14="http://schemas.microsoft.com/office/drawing/2010/main"/>
                      </a:ext>
                    </a:extLst>
                  </pic:spPr>
                </pic:pic>
              </a:graphicData>
            </a:graphic>
          </wp:inline>
        </w:drawing>
      </w:r>
    </w:p>
    <w:p w:rsidR="004D3502" w:rsidRDefault="004D3502" w:rsidP="00544B8D">
      <w:pPr>
        <w:spacing w:line="265" w:lineRule="auto"/>
        <w:jc w:val="both"/>
        <w:rPr>
          <w:noProof/>
        </w:rPr>
      </w:pPr>
    </w:p>
    <w:p w:rsidR="00F47FBA" w:rsidRPr="00C8507C" w:rsidRDefault="00C8507C" w:rsidP="00C8507C">
      <w:pPr>
        <w:spacing w:line="276" w:lineRule="auto"/>
        <w:jc w:val="both"/>
        <w:rPr>
          <w:rFonts w:asciiTheme="minorHAnsi" w:hAnsiTheme="minorHAnsi"/>
          <w:b/>
          <w:noProof/>
          <w:sz w:val="24"/>
          <w:szCs w:val="24"/>
        </w:rPr>
      </w:pPr>
      <w:r>
        <w:rPr>
          <w:rFonts w:asciiTheme="minorHAnsi" w:hAnsiTheme="minorHAnsi"/>
          <w:b/>
          <w:noProof/>
          <w:sz w:val="24"/>
          <w:szCs w:val="24"/>
        </w:rPr>
        <w:t>DOCHÓD GENEROWANY PRZEZ PROJEKT</w:t>
      </w:r>
    </w:p>
    <w:p w:rsidR="009D02D3" w:rsidRPr="00EF6AC6" w:rsidRDefault="009D02D3" w:rsidP="00893C3E">
      <w:pPr>
        <w:spacing w:line="276" w:lineRule="auto"/>
        <w:ind w:right="50"/>
        <w:jc w:val="both"/>
        <w:rPr>
          <w:rFonts w:asciiTheme="minorHAnsi" w:hAnsiTheme="minorHAnsi"/>
          <w:iCs/>
        </w:rPr>
      </w:pPr>
      <w:r w:rsidRPr="00EF6AC6">
        <w:rPr>
          <w:rFonts w:asciiTheme="minorHAnsi" w:hAnsiTheme="minorHAnsi"/>
          <w:iCs/>
        </w:rPr>
        <w:t xml:space="preserve">Zgodnie z art. 61 ust. 7 oraz art. 61 ust. 8 Rozporządzenia nr 1303/2013 do kategorii projektów generujących dochód </w:t>
      </w:r>
      <w:r w:rsidRPr="00EF6AC6">
        <w:rPr>
          <w:rFonts w:asciiTheme="minorHAnsi" w:hAnsiTheme="minorHAnsi"/>
          <w:iCs/>
          <w:u w:val="single"/>
        </w:rPr>
        <w:t>nie zalicza się</w:t>
      </w:r>
      <w:r w:rsidRPr="00EF6AC6">
        <w:rPr>
          <w:rFonts w:asciiTheme="minorHAnsi" w:hAnsiTheme="minorHAnsi"/>
          <w:iCs/>
        </w:rPr>
        <w:t xml:space="preserve">: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a) operacji lub części operacji finansowanych wyłącznie z Europejskiego Funduszu Społecznego;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b) operacji, których całkowity kwalifikowalny koszt przed zastosowaniem art. 61 ust. 1-6 rozporządzenia nr 1303/2013 nie przekracza 1 000 000 EUR;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c) pomocy zwrotnej udzielonej z zastrzeżeniem obowiązku spłaty w całości ani nagród;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d) pomocy technicznej;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e) wparcia udzielanego instrumentom finansowym lub przez instrumenty finansowe;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f) operacji, dla których wydatki publiczne przyjmują postać kwot ryczałtowych lub standardowych stawek jednostkowych;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g) operacji realizowanych w ramach wspólnego planu działania;</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i) operacji, dla których wsparcie w ramach programu stanowi: </w:t>
      </w:r>
    </w:p>
    <w:p w:rsidR="009D02D3" w:rsidRPr="00EF6AC6" w:rsidRDefault="00995EED" w:rsidP="009D02D3">
      <w:pPr>
        <w:spacing w:line="276" w:lineRule="auto"/>
        <w:ind w:right="50"/>
        <w:jc w:val="both"/>
        <w:rPr>
          <w:rFonts w:asciiTheme="minorHAnsi" w:hAnsiTheme="minorHAnsi"/>
          <w:iCs/>
        </w:rPr>
      </w:pPr>
      <w:r w:rsidRPr="00EF6AC6">
        <w:rPr>
          <w:rFonts w:asciiTheme="minorHAnsi" w:hAnsiTheme="minorHAnsi"/>
          <w:iCs/>
        </w:rPr>
        <w:t>-</w:t>
      </w:r>
      <w:r w:rsidR="009D02D3" w:rsidRPr="00EF6AC6">
        <w:rPr>
          <w:rFonts w:asciiTheme="minorHAnsi" w:hAnsiTheme="minorHAnsi"/>
          <w:iCs/>
        </w:rPr>
        <w:t xml:space="preserve"> pomoc de </w:t>
      </w:r>
      <w:proofErr w:type="spellStart"/>
      <w:r w:rsidR="009D02D3" w:rsidRPr="00EF6AC6">
        <w:rPr>
          <w:rFonts w:asciiTheme="minorHAnsi" w:hAnsiTheme="minorHAnsi"/>
          <w:iCs/>
        </w:rPr>
        <w:t>minimis</w:t>
      </w:r>
      <w:proofErr w:type="spellEnd"/>
      <w:r w:rsidR="009D02D3" w:rsidRPr="00EF6AC6">
        <w:rPr>
          <w:rFonts w:asciiTheme="minorHAnsi" w:hAnsiTheme="minorHAnsi"/>
          <w:iCs/>
        </w:rPr>
        <w:t xml:space="preserve">; </w:t>
      </w:r>
    </w:p>
    <w:p w:rsidR="009D02D3" w:rsidRPr="00EF6AC6" w:rsidRDefault="00995EED" w:rsidP="009D02D3">
      <w:pPr>
        <w:spacing w:line="276" w:lineRule="auto"/>
        <w:ind w:right="50"/>
        <w:jc w:val="both"/>
        <w:rPr>
          <w:rFonts w:asciiTheme="minorHAnsi" w:hAnsiTheme="minorHAnsi"/>
          <w:iCs/>
        </w:rPr>
      </w:pPr>
      <w:r w:rsidRPr="00170B51">
        <w:rPr>
          <w:rFonts w:asciiTheme="minorHAnsi" w:hAnsiTheme="minorHAnsi"/>
          <w:iCs/>
        </w:rPr>
        <w:t xml:space="preserve">- </w:t>
      </w:r>
      <w:r w:rsidR="009D02D3" w:rsidRPr="00170B51">
        <w:rPr>
          <w:rFonts w:asciiTheme="minorHAnsi" w:hAnsiTheme="minorHAnsi"/>
          <w:iCs/>
        </w:rPr>
        <w:t>zgodną z rynkiem wewnętrznym pomoc państwa dla MŚP, gdy stosuje się limit w zakresie</w:t>
      </w:r>
      <w:r w:rsidR="009D02D3" w:rsidRPr="00EF6AC6">
        <w:rPr>
          <w:rFonts w:asciiTheme="minorHAnsi" w:hAnsiTheme="minorHAnsi"/>
          <w:iCs/>
        </w:rPr>
        <w:t xml:space="preserve"> dopuszczalnej intensywności lub kwoty pomocy państwa; </w:t>
      </w:r>
    </w:p>
    <w:p w:rsidR="00893C3E" w:rsidRPr="00EF6AC6" w:rsidRDefault="009D02D3" w:rsidP="00995EED">
      <w:pPr>
        <w:spacing w:line="276" w:lineRule="auto"/>
        <w:ind w:right="50"/>
        <w:jc w:val="both"/>
        <w:rPr>
          <w:rStyle w:val="Pogrubienie"/>
          <w:rFonts w:asciiTheme="minorHAnsi" w:hAnsiTheme="minorHAnsi"/>
          <w:b w:val="0"/>
          <w:bCs w:val="0"/>
          <w:iCs/>
        </w:rPr>
      </w:pPr>
      <w:r w:rsidRPr="00EF6AC6">
        <w:rPr>
          <w:rFonts w:asciiTheme="minorHAnsi" w:hAnsiTheme="minorHAnsi"/>
          <w:iCs/>
        </w:rPr>
        <w:t>- zgodną z rynkiem wewnętrznym pomoc państwa, gdy przeprowadzono indywidualną weryfikację potrzeb w zakresie finansowania zgodnie z mającymi zastosowanie przepisami dotyczącymi pomocy państwa.</w:t>
      </w:r>
    </w:p>
    <w:p w:rsidR="00893C3E" w:rsidRPr="00EF6AC6" w:rsidRDefault="00893C3E" w:rsidP="00995EED">
      <w:pPr>
        <w:spacing w:line="276" w:lineRule="auto"/>
        <w:ind w:right="50"/>
        <w:jc w:val="both"/>
        <w:rPr>
          <w:rStyle w:val="Pogrubienie"/>
          <w:rFonts w:asciiTheme="minorHAnsi" w:hAnsiTheme="minorHAnsi" w:cs="Arial"/>
          <w:b w:val="0"/>
          <w:color w:val="000000"/>
        </w:rPr>
      </w:pPr>
    </w:p>
    <w:p w:rsidR="00C8507C" w:rsidRPr="00C8507C" w:rsidRDefault="00C8507C" w:rsidP="00C8507C">
      <w:pPr>
        <w:spacing w:line="276" w:lineRule="auto"/>
        <w:ind w:right="50"/>
        <w:jc w:val="both"/>
        <w:rPr>
          <w:rStyle w:val="Pogrubienie"/>
          <w:rFonts w:asciiTheme="minorHAnsi" w:hAnsiTheme="minorHAnsi" w:cs="Arial"/>
          <w:b w:val="0"/>
          <w:color w:val="000000"/>
          <w:u w:val="single"/>
        </w:rPr>
      </w:pPr>
      <w:r w:rsidRPr="00C8507C">
        <w:rPr>
          <w:rStyle w:val="Pogrubienie"/>
          <w:rFonts w:asciiTheme="minorHAnsi" w:hAnsiTheme="minorHAnsi" w:cs="Arial"/>
          <w:b w:val="0"/>
          <w:color w:val="000000"/>
          <w:u w:val="single"/>
        </w:rPr>
        <w:t>Należy wybrać:</w:t>
      </w:r>
    </w:p>
    <w:p w:rsidR="00EC4876" w:rsidRPr="00C8507C" w:rsidRDefault="00C8507C" w:rsidP="00C8507C">
      <w:pPr>
        <w:spacing w:line="276" w:lineRule="auto"/>
        <w:ind w:right="50"/>
        <w:jc w:val="both"/>
        <w:rPr>
          <w:rFonts w:asciiTheme="minorHAnsi" w:hAnsiTheme="minorHAnsi" w:cs="Arial"/>
          <w:b/>
          <w:bCs/>
          <w:i/>
          <w:color w:val="000000"/>
        </w:rPr>
      </w:pPr>
      <w:r w:rsidRPr="00C8507C">
        <w:rPr>
          <w:rStyle w:val="Pogrubienie"/>
          <w:rFonts w:asciiTheme="minorHAnsi" w:hAnsiTheme="minorHAnsi" w:cs="Arial"/>
          <w:b w:val="0"/>
          <w:i/>
          <w:color w:val="000000"/>
        </w:rPr>
        <w:t>Nie dotyczy</w:t>
      </w:r>
    </w:p>
    <w:p w:rsidR="00C8507C" w:rsidRDefault="00C8507C" w:rsidP="00E16A0A">
      <w:pPr>
        <w:spacing w:line="276" w:lineRule="auto"/>
        <w:jc w:val="both"/>
        <w:rPr>
          <w:rFonts w:asciiTheme="minorHAnsi" w:eastAsia="Times New Roman" w:hAnsiTheme="minorHAnsi" w:cs="Arial"/>
          <w:color w:val="000000"/>
        </w:rPr>
      </w:pPr>
    </w:p>
    <w:p w:rsidR="00C8507C" w:rsidRPr="00EF6AC6" w:rsidRDefault="00C8507C" w:rsidP="00E16A0A">
      <w:pPr>
        <w:spacing w:line="276" w:lineRule="auto"/>
        <w:jc w:val="both"/>
        <w:rPr>
          <w:rFonts w:asciiTheme="minorHAnsi" w:hAnsiTheme="minorHAnsi"/>
          <w:b/>
          <w:noProof/>
        </w:rPr>
      </w:pPr>
    </w:p>
    <w:p w:rsidR="00E16A0A" w:rsidRPr="00EF6AC6" w:rsidRDefault="00E16A0A" w:rsidP="00E16A0A">
      <w:pPr>
        <w:spacing w:line="276" w:lineRule="auto"/>
        <w:jc w:val="both"/>
        <w:rPr>
          <w:rFonts w:asciiTheme="minorHAnsi" w:hAnsiTheme="minorHAnsi"/>
          <w:b/>
          <w:noProof/>
        </w:rPr>
      </w:pPr>
      <w:r w:rsidRPr="00EF6AC6">
        <w:rPr>
          <w:rFonts w:asciiTheme="minorHAnsi" w:hAnsiTheme="minorHAnsi"/>
          <w:b/>
          <w:noProof/>
        </w:rPr>
        <w:t>WIELKOŚĆ PROJEKTU</w:t>
      </w:r>
    </w:p>
    <w:p w:rsidR="006E2F69" w:rsidRPr="00EF6AC6" w:rsidRDefault="006E2F69" w:rsidP="00E16A0A">
      <w:pPr>
        <w:spacing w:line="276" w:lineRule="auto"/>
        <w:jc w:val="both"/>
        <w:rPr>
          <w:rFonts w:asciiTheme="minorHAnsi" w:hAnsiTheme="minorHAnsi"/>
        </w:rPr>
      </w:pPr>
      <w:r w:rsidRPr="00EF6AC6">
        <w:rPr>
          <w:rFonts w:asciiTheme="minorHAnsi" w:hAnsiTheme="minorHAnsi"/>
        </w:rPr>
        <w:t>W punkcie tym należy zaznaczyć czy planowany projekt jest projektem dużym.</w:t>
      </w:r>
    </w:p>
    <w:p w:rsidR="006E2F69" w:rsidRPr="00EF6AC6" w:rsidRDefault="006E2F69" w:rsidP="00E16A0A">
      <w:pPr>
        <w:spacing w:line="276" w:lineRule="auto"/>
        <w:jc w:val="both"/>
        <w:rPr>
          <w:rFonts w:asciiTheme="minorHAnsi" w:hAnsiTheme="minorHAnsi"/>
        </w:rPr>
      </w:pPr>
    </w:p>
    <w:p w:rsidR="006E2F69" w:rsidRPr="00EF6AC6" w:rsidRDefault="006E2F69" w:rsidP="00E16A0A">
      <w:pPr>
        <w:spacing w:line="276" w:lineRule="auto"/>
        <w:jc w:val="both"/>
        <w:rPr>
          <w:rFonts w:asciiTheme="minorHAnsi" w:hAnsiTheme="minorHAnsi"/>
        </w:rPr>
      </w:pPr>
      <w:r w:rsidRPr="00EF6AC6">
        <w:rPr>
          <w:rFonts w:asciiTheme="minorHAnsi" w:hAnsiTheme="minorHAnsi"/>
          <w:u w:val="single"/>
        </w:rPr>
        <w:lastRenderedPageBreak/>
        <w:t>Duży projekt inwestycyjny</w:t>
      </w:r>
      <w:r w:rsidRPr="00EF6AC6">
        <w:rPr>
          <w:rFonts w:asciiTheme="minorHAnsi" w:hAnsiTheme="minorHAnsi"/>
        </w:rPr>
        <w:t xml:space="preserve"> – oznacza inwestycję początkową, której koszty kwalifikowalne, obliczane z zastosowaniem cen i kursów wymiany w dniu przyznania pomocy, przekraczają 50 mln EUR. Rozporządzenie Komisji (UE) nr 651/2014 z dnia 17 czerwca 2014 r. uznające niektóre rodzaje pomocy za zgodne z rynkiem wewnętrznym w zastosowaniu art. 107 i 108 Traktatu. </w:t>
      </w:r>
    </w:p>
    <w:p w:rsidR="00B15546" w:rsidRPr="00EF6AC6" w:rsidRDefault="00B15546" w:rsidP="00E16A0A">
      <w:pPr>
        <w:spacing w:line="276" w:lineRule="auto"/>
        <w:jc w:val="both"/>
        <w:rPr>
          <w:rFonts w:asciiTheme="minorHAnsi" w:hAnsiTheme="minorHAnsi"/>
          <w:b/>
        </w:rPr>
      </w:pPr>
    </w:p>
    <w:p w:rsidR="00441950" w:rsidRPr="00EF6AC6" w:rsidRDefault="00441950" w:rsidP="00E16A0A">
      <w:pPr>
        <w:spacing w:line="276" w:lineRule="auto"/>
        <w:jc w:val="both"/>
        <w:rPr>
          <w:rFonts w:asciiTheme="minorHAnsi" w:hAnsiTheme="minorHAnsi" w:cs="Arial"/>
        </w:rPr>
      </w:pPr>
      <w:r w:rsidRPr="00EF6AC6">
        <w:rPr>
          <w:rFonts w:asciiTheme="minorHAnsi" w:hAnsiTheme="minorHAnsi"/>
          <w:b/>
        </w:rPr>
        <w:t>OKRES REALIZACJI</w:t>
      </w:r>
    </w:p>
    <w:p w:rsidR="00441950" w:rsidRDefault="00441950" w:rsidP="00F47FBA">
      <w:pPr>
        <w:spacing w:line="276" w:lineRule="auto"/>
        <w:jc w:val="both"/>
        <w:rPr>
          <w:rFonts w:asciiTheme="minorHAnsi" w:hAnsiTheme="minorHAnsi" w:cs="Arial"/>
        </w:rPr>
      </w:pPr>
      <w:r w:rsidRPr="00EF6AC6">
        <w:rPr>
          <w:rFonts w:asciiTheme="minorHAnsi" w:hAnsiTheme="minorHAnsi" w:cs="Arial"/>
        </w:rPr>
        <w:t>W punkcie tym należy podać rok, miesiąc oraz dzień rozpoczęcia realizacji projektu, w tym rozpoczęcia rzeczowej realizacji projektu, oraz zakończenia realizacji projektu, w tym rzeczowej realizacji projektu. Informacje te muszą być spójne z harmonogramem rzeczowo - finansowym projektu.</w:t>
      </w:r>
    </w:p>
    <w:p w:rsidR="00C8507C" w:rsidRPr="00EF6AC6" w:rsidRDefault="00C8507C" w:rsidP="00F47FBA">
      <w:pPr>
        <w:spacing w:line="276" w:lineRule="auto"/>
        <w:jc w:val="both"/>
        <w:rPr>
          <w:rFonts w:asciiTheme="minorHAnsi" w:hAnsiTheme="minorHAnsi" w:cs="Arial"/>
        </w:rPr>
      </w:pPr>
    </w:p>
    <w:p w:rsidR="00C8507C" w:rsidRPr="00441950" w:rsidRDefault="00C8507C" w:rsidP="00C8507C">
      <w:pPr>
        <w:jc w:val="both"/>
        <w:rPr>
          <w:rFonts w:asciiTheme="minorHAnsi" w:eastAsia="Times New Roman" w:hAnsiTheme="minorHAnsi"/>
          <w:b/>
        </w:rPr>
      </w:pPr>
      <w:r w:rsidRPr="00441950">
        <w:rPr>
          <w:rFonts w:asciiTheme="minorHAnsi" w:eastAsia="Times New Roman" w:hAnsiTheme="minorHAnsi"/>
          <w:b/>
        </w:rPr>
        <w:t>Data rozpoczęcia realizacji projektu</w:t>
      </w:r>
      <w:r>
        <w:rPr>
          <w:rFonts w:asciiTheme="minorHAnsi" w:eastAsia="Times New Roman" w:hAnsiTheme="minorHAnsi"/>
          <w:b/>
        </w:rPr>
        <w:t>:</w:t>
      </w:r>
      <w:r w:rsidRPr="00441950">
        <w:rPr>
          <w:rFonts w:asciiTheme="minorHAnsi" w:eastAsia="Times New Roman" w:hAnsiTheme="minorHAnsi"/>
          <w:b/>
        </w:rPr>
        <w:t xml:space="preserve">       </w:t>
      </w:r>
      <w:r w:rsidRPr="00441950">
        <w:rPr>
          <w:rFonts w:asciiTheme="minorHAnsi" w:eastAsia="Times New Roman" w:hAnsiTheme="minorHAnsi"/>
        </w:rPr>
        <w:t>     </w:t>
      </w:r>
    </w:p>
    <w:p w:rsidR="00C8507C" w:rsidRPr="006C103E" w:rsidRDefault="00C8507C" w:rsidP="00C8507C">
      <w:pPr>
        <w:ind w:right="282"/>
        <w:jc w:val="both"/>
        <w:rPr>
          <w:rFonts w:asciiTheme="minorHAnsi" w:hAnsiTheme="minorHAnsi"/>
        </w:rPr>
      </w:pPr>
      <w:r>
        <w:rPr>
          <w:rFonts w:asciiTheme="minorHAnsi" w:hAnsiTheme="minorHAnsi"/>
        </w:rPr>
        <w:t>N</w:t>
      </w:r>
      <w:r w:rsidRPr="00441950">
        <w:rPr>
          <w:rFonts w:asciiTheme="minorHAnsi" w:hAnsiTheme="minorHAnsi"/>
        </w:rPr>
        <w:t>ależy przez to rozumieć datę poniesienia pierwszego wydatku w Projekcie, polegającego na dokonaniu przez Beneficjenta zapłaty na podstawie pierwszej faktury/innego dokumentu księgowego o równoważnej wartości dowodowej, dotyczącej wydatków kwalifikowalnych i/lub niekwalifikowalnych poniesionych w ramach Projektu</w:t>
      </w:r>
      <w:r>
        <w:rPr>
          <w:rFonts w:asciiTheme="minorHAnsi" w:hAnsiTheme="minorHAnsi"/>
        </w:rPr>
        <w:t>, które mogą być poniesione przed rozpoczęciem prac.</w:t>
      </w:r>
    </w:p>
    <w:p w:rsidR="00C8507C" w:rsidRPr="00441950" w:rsidRDefault="00C8507C" w:rsidP="00C8507C">
      <w:pPr>
        <w:jc w:val="both"/>
        <w:rPr>
          <w:rFonts w:asciiTheme="minorHAnsi" w:hAnsiTheme="minorHAnsi" w:cs="Arial"/>
        </w:rPr>
      </w:pPr>
    </w:p>
    <w:p w:rsidR="00C8507C" w:rsidRPr="00441950" w:rsidRDefault="00C8507C" w:rsidP="00C8507C">
      <w:pPr>
        <w:ind w:right="282"/>
        <w:jc w:val="both"/>
        <w:rPr>
          <w:rFonts w:asciiTheme="minorHAnsi" w:hAnsiTheme="minorHAnsi"/>
        </w:rPr>
      </w:pPr>
    </w:p>
    <w:p w:rsidR="00C8507C" w:rsidRDefault="00C8507C" w:rsidP="00C8507C">
      <w:pPr>
        <w:jc w:val="both"/>
        <w:rPr>
          <w:rFonts w:asciiTheme="minorHAnsi" w:eastAsia="Times New Roman" w:hAnsiTheme="minorHAnsi"/>
          <w:b/>
        </w:rPr>
      </w:pPr>
      <w:r w:rsidRPr="00441950">
        <w:rPr>
          <w:rFonts w:asciiTheme="minorHAnsi" w:eastAsia="Times New Roman" w:hAnsiTheme="minorHAnsi"/>
          <w:b/>
        </w:rPr>
        <w:t>Data zakończenia realizacji projektu</w:t>
      </w:r>
      <w:r>
        <w:rPr>
          <w:rFonts w:asciiTheme="minorHAnsi" w:eastAsia="Times New Roman" w:hAnsiTheme="minorHAnsi"/>
          <w:b/>
        </w:rPr>
        <w:t>:</w:t>
      </w:r>
    </w:p>
    <w:p w:rsidR="00C8507C" w:rsidRDefault="00C8507C" w:rsidP="00C8507C">
      <w:pPr>
        <w:jc w:val="both"/>
        <w:rPr>
          <w:rFonts w:ascii="Calibri" w:hAnsi="Calibri"/>
        </w:rPr>
      </w:pPr>
      <w:r>
        <w:rPr>
          <w:rFonts w:asciiTheme="minorHAnsi" w:hAnsiTheme="minorHAnsi"/>
        </w:rPr>
        <w:t>N</w:t>
      </w:r>
      <w:r w:rsidRPr="00441950">
        <w:rPr>
          <w:rFonts w:asciiTheme="minorHAnsi" w:hAnsiTheme="minorHAnsi"/>
        </w:rPr>
        <w:t>ależy</w:t>
      </w:r>
      <w:r>
        <w:rPr>
          <w:rFonts w:ascii="Calibri" w:hAnsi="Calibri"/>
        </w:rPr>
        <w:t xml:space="preserve"> przez to rozumieć datę poniesienia ostatniego wydatku w Projekcie, polegającego na dokonaniu przez Beneficjenta zapłaty na podstawie ostatniej faktury/innego dokumentu księgowego o równoważnej wartości dowodowej, dotyczącej wydatków kwalifikowalnych lub niekwalifikowalnych poniesionych w ramach Projektu lub datę podpisania ostatniego protokołu odbioru lub innego dokumentu równoważnego w ramach realizowanego projektu w zależności od tego co </w:t>
      </w:r>
      <w:r w:rsidRPr="00994055">
        <w:rPr>
          <w:rFonts w:ascii="Calibri" w:hAnsi="Calibri"/>
        </w:rPr>
        <w:t>następuje</w:t>
      </w:r>
      <w:r>
        <w:rPr>
          <w:rFonts w:ascii="Calibri" w:hAnsi="Calibri"/>
        </w:rPr>
        <w:t xml:space="preserve"> później. </w:t>
      </w:r>
      <w:r w:rsidRPr="006C103E">
        <w:rPr>
          <w:rFonts w:asciiTheme="minorHAnsi" w:hAnsiTheme="minorHAnsi" w:cs="EUAlbertina"/>
          <w:color w:val="000000"/>
        </w:rPr>
        <w:t xml:space="preserve">Data ta nie może być późniejsza niż data </w:t>
      </w:r>
      <w:r w:rsidRPr="00655B7C">
        <w:rPr>
          <w:rFonts w:asciiTheme="minorHAnsi" w:hAnsiTheme="minorHAnsi" w:cs="EUAlbertina"/>
          <w:color w:val="000000"/>
        </w:rPr>
        <w:t xml:space="preserve">określona w </w:t>
      </w:r>
      <w:r>
        <w:rPr>
          <w:rFonts w:asciiTheme="minorHAnsi" w:hAnsiTheme="minorHAnsi" w:cs="Calibri"/>
          <w:bCs/>
        </w:rPr>
        <w:t>umowie o dofinansowanie projektu jako data zakończenia realizacji Projektu.</w:t>
      </w:r>
    </w:p>
    <w:p w:rsidR="00C8507C" w:rsidRDefault="00C8507C" w:rsidP="00584068">
      <w:pPr>
        <w:autoSpaceDE w:val="0"/>
        <w:autoSpaceDN w:val="0"/>
        <w:adjustRightInd w:val="0"/>
        <w:spacing w:line="276" w:lineRule="auto"/>
        <w:jc w:val="both"/>
        <w:rPr>
          <w:rFonts w:asciiTheme="minorHAnsi" w:hAnsiTheme="minorHAnsi"/>
        </w:rPr>
      </w:pPr>
    </w:p>
    <w:p w:rsidR="00584068" w:rsidRPr="00584068" w:rsidRDefault="00584068" w:rsidP="00584068">
      <w:pPr>
        <w:autoSpaceDE w:val="0"/>
        <w:autoSpaceDN w:val="0"/>
        <w:adjustRightInd w:val="0"/>
        <w:spacing w:line="276" w:lineRule="auto"/>
        <w:jc w:val="both"/>
        <w:rPr>
          <w:rFonts w:asciiTheme="minorHAnsi" w:hAnsiTheme="minorHAnsi" w:cs="Arial"/>
        </w:rPr>
      </w:pPr>
      <w:r w:rsidRPr="00584068">
        <w:rPr>
          <w:rFonts w:asciiTheme="minorHAnsi" w:hAnsiTheme="minorHAnsi" w:cs="Arial"/>
        </w:rPr>
        <w:t>Najpóźniejszy termin złożenia ostatniego wniosku o płatność  do DIP</w:t>
      </w:r>
      <w:r>
        <w:rPr>
          <w:rFonts w:asciiTheme="minorHAnsi" w:hAnsiTheme="minorHAnsi" w:cs="Arial"/>
        </w:rPr>
        <w:t xml:space="preserve"> to </w:t>
      </w:r>
      <w:r w:rsidRPr="00584068">
        <w:rPr>
          <w:rFonts w:asciiTheme="minorHAnsi" w:hAnsiTheme="minorHAnsi" w:cs="Arial"/>
          <w:b/>
        </w:rPr>
        <w:t>30 września 2019 roku.</w:t>
      </w:r>
    </w:p>
    <w:p w:rsidR="00813373" w:rsidRDefault="00813373" w:rsidP="00F47FBA">
      <w:pPr>
        <w:spacing w:line="276" w:lineRule="auto"/>
        <w:jc w:val="both"/>
        <w:rPr>
          <w:rFonts w:asciiTheme="minorHAnsi" w:eastAsia="Times New Roman" w:hAnsiTheme="minorHAnsi"/>
          <w:b/>
        </w:rPr>
      </w:pPr>
    </w:p>
    <w:p w:rsidR="00C77359" w:rsidRPr="00EF6AC6" w:rsidRDefault="00C77359" w:rsidP="00F47FBA">
      <w:pPr>
        <w:tabs>
          <w:tab w:val="left" w:pos="3290"/>
        </w:tabs>
        <w:spacing w:line="276" w:lineRule="auto"/>
        <w:jc w:val="both"/>
        <w:rPr>
          <w:rFonts w:asciiTheme="minorHAnsi" w:hAnsiTheme="minorHAnsi"/>
        </w:rPr>
      </w:pPr>
    </w:p>
    <w:p w:rsidR="0036363B" w:rsidRDefault="0036363B" w:rsidP="00D4446F">
      <w:pPr>
        <w:tabs>
          <w:tab w:val="left" w:pos="3290"/>
        </w:tabs>
        <w:jc w:val="both"/>
        <w:rPr>
          <w:rFonts w:asciiTheme="minorHAnsi" w:hAnsiTheme="minorHAnsi"/>
        </w:rPr>
      </w:pPr>
    </w:p>
    <w:p w:rsidR="00987E67" w:rsidRDefault="00987E67"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EF6AC6" w:rsidRDefault="00EF6AC6"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36363B" w:rsidRDefault="0036363B" w:rsidP="00D4446F">
      <w:pPr>
        <w:tabs>
          <w:tab w:val="left" w:pos="3290"/>
        </w:tabs>
        <w:jc w:val="both"/>
        <w:rPr>
          <w:rFonts w:asciiTheme="minorHAnsi" w:hAnsiTheme="minorHAnsi"/>
        </w:rPr>
      </w:pPr>
    </w:p>
    <w:p w:rsidR="00FB2BCE" w:rsidRDefault="00FB2BCE" w:rsidP="00D4446F">
      <w:pPr>
        <w:tabs>
          <w:tab w:val="left" w:pos="3290"/>
        </w:tabs>
        <w:jc w:val="both"/>
        <w:rPr>
          <w:rFonts w:asciiTheme="minorHAnsi" w:hAnsiTheme="minorHAnsi"/>
        </w:rPr>
      </w:pPr>
    </w:p>
    <w:p w:rsidR="0036363B" w:rsidRDefault="0036363B" w:rsidP="00D4446F">
      <w:pPr>
        <w:tabs>
          <w:tab w:val="left" w:pos="3290"/>
        </w:tabs>
        <w:jc w:val="both"/>
        <w:rPr>
          <w:rFonts w:asciiTheme="minorHAnsi" w:hAnsiTheme="minorHAnsi"/>
        </w:rPr>
      </w:pPr>
    </w:p>
    <w:p w:rsidR="0036363B" w:rsidRDefault="0036363B" w:rsidP="00D4446F">
      <w:pPr>
        <w:tabs>
          <w:tab w:val="left" w:pos="3290"/>
        </w:tabs>
        <w:jc w:val="both"/>
        <w:rPr>
          <w:rFonts w:asciiTheme="minorHAnsi" w:hAnsiTheme="minorHAnsi"/>
        </w:rPr>
      </w:pPr>
    </w:p>
    <w:p w:rsidR="0036363B" w:rsidRPr="00D4446F" w:rsidRDefault="00824F98" w:rsidP="00D4446F">
      <w:pPr>
        <w:tabs>
          <w:tab w:val="left" w:pos="3290"/>
        </w:tabs>
        <w:jc w:val="both"/>
        <w:rPr>
          <w:rFonts w:asciiTheme="minorHAnsi" w:hAnsiTheme="minorHAnsi"/>
          <w:b/>
        </w:rPr>
      </w:pPr>
      <w:r>
        <w:rPr>
          <w:rFonts w:asciiTheme="minorHAnsi" w:hAnsiTheme="minorHAnsi"/>
          <w:b/>
          <w:noProof/>
        </w:rPr>
        <mc:AlternateContent>
          <mc:Choice Requires="wps">
            <w:drawing>
              <wp:anchor distT="0" distB="0" distL="114300" distR="114300" simplePos="0" relativeHeight="251684352" behindDoc="0" locked="0" layoutInCell="1" allowOverlap="1" wp14:anchorId="73BC141C" wp14:editId="115C7D1F">
                <wp:simplePos x="0" y="0"/>
                <wp:positionH relativeFrom="column">
                  <wp:posOffset>-3175</wp:posOffset>
                </wp:positionH>
                <wp:positionV relativeFrom="paragraph">
                  <wp:posOffset>-542925</wp:posOffset>
                </wp:positionV>
                <wp:extent cx="5791200" cy="838200"/>
                <wp:effectExtent l="0" t="0" r="19050" b="19050"/>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rsidR="00231851" w:rsidRPr="0035619E" w:rsidRDefault="00231851" w:rsidP="0036363B">
                            <w:pPr>
                              <w:jc w:val="center"/>
                              <w:rPr>
                                <w:rFonts w:ascii="Calibri" w:eastAsia="Calibri" w:hAnsi="Calibri" w:cs="Calibri"/>
                                <w:b/>
                                <w:bCs/>
                                <w:sz w:val="24"/>
                                <w:szCs w:val="24"/>
                              </w:rPr>
                            </w:pPr>
                          </w:p>
                          <w:p w:rsidR="00231851" w:rsidRDefault="00231851" w:rsidP="0036363B">
                            <w:pPr>
                              <w:jc w:val="center"/>
                            </w:pPr>
                            <w:r>
                              <w:rPr>
                                <w:rFonts w:ascii="Calibri" w:eastAsia="Calibri" w:hAnsi="Calibri" w:cs="Calibri"/>
                                <w:b/>
                                <w:bCs/>
                                <w:sz w:val="36"/>
                                <w:szCs w:val="36"/>
                              </w:rPr>
                              <w:t xml:space="preserve">SEKCJA D. DANE BUDŻETOWE- PLANOWANE WYDATKI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C141C" id="_x0000_s1051" type="#_x0000_t202" style="position:absolute;left:0;text-align:left;margin-left:-.25pt;margin-top:-42.75pt;width:456pt;height: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" fillcolor="#d8d8d8 [2732]">
                <v:textbox>
                  <w:txbxContent>
                    <w:p w:rsidR="00231851" w:rsidRPr="0035619E" w:rsidRDefault="00231851" w:rsidP="0036363B">
                      <w:pPr>
                        <w:jc w:val="center"/>
                        <w:rPr>
                          <w:rFonts w:ascii="Calibri" w:eastAsia="Calibri" w:hAnsi="Calibri" w:cs="Calibri"/>
                          <w:b/>
                          <w:bCs/>
                          <w:sz w:val="24"/>
                          <w:szCs w:val="24"/>
                        </w:rPr>
                      </w:pPr>
                    </w:p>
                    <w:p w:rsidR="00231851" w:rsidRDefault="00231851" w:rsidP="0036363B">
                      <w:pPr>
                        <w:jc w:val="center"/>
                      </w:pPr>
                      <w:r>
                        <w:rPr>
                          <w:rFonts w:ascii="Calibri" w:eastAsia="Calibri" w:hAnsi="Calibri" w:cs="Calibri"/>
                          <w:b/>
                          <w:bCs/>
                          <w:sz w:val="36"/>
                          <w:szCs w:val="36"/>
                        </w:rPr>
                        <w:t xml:space="preserve">SEKCJA D. DANE BUDŻETOWE- PLANOWANE WYDATKI </w:t>
                      </w:r>
                    </w:p>
                  </w:txbxContent>
                </v:textbox>
              </v:shape>
            </w:pict>
          </mc:Fallback>
        </mc:AlternateContent>
      </w:r>
    </w:p>
    <w:p w:rsidR="004D3502" w:rsidRPr="0036363B" w:rsidRDefault="004D3502" w:rsidP="0036363B">
      <w:pPr>
        <w:spacing w:line="239" w:lineRule="auto"/>
        <w:rPr>
          <w:rFonts w:ascii="Calibri" w:eastAsia="Calibri" w:hAnsi="Calibri" w:cs="Calibri"/>
          <w:b/>
          <w:bCs/>
          <w:sz w:val="16"/>
          <w:szCs w:val="16"/>
        </w:rPr>
      </w:pPr>
    </w:p>
    <w:p w:rsidR="0036363B" w:rsidRPr="0036363B" w:rsidRDefault="00824F98" w:rsidP="0082511F">
      <w:pPr>
        <w:rPr>
          <w:rFonts w:ascii="Calibri" w:eastAsia="Calibri" w:hAnsi="Calibri" w:cs="Calibri"/>
          <w:b/>
          <w:bCs/>
          <w:sz w:val="24"/>
          <w:szCs w:val="24"/>
        </w:rPr>
      </w:pPr>
      <w:r>
        <w:rPr>
          <w:rFonts w:ascii="Calibri" w:eastAsia="Calibri" w:hAnsi="Calibri" w:cs="Calibri"/>
          <w:b/>
          <w:bCs/>
          <w:noProof/>
          <w:sz w:val="36"/>
          <w:szCs w:val="36"/>
        </w:rPr>
        <mc:AlternateContent>
          <mc:Choice Requires="wps">
            <w:drawing>
              <wp:anchor distT="0" distB="0" distL="114300" distR="114300" simplePos="0" relativeHeight="251683328" behindDoc="0" locked="0" layoutInCell="1" allowOverlap="1" wp14:anchorId="2438C6FC" wp14:editId="31367848">
                <wp:simplePos x="0" y="0"/>
                <wp:positionH relativeFrom="column">
                  <wp:posOffset>-3175</wp:posOffset>
                </wp:positionH>
                <wp:positionV relativeFrom="paragraph">
                  <wp:posOffset>125095</wp:posOffset>
                </wp:positionV>
                <wp:extent cx="5791200" cy="419100"/>
                <wp:effectExtent l="0" t="0" r="38100" b="57150"/>
                <wp:wrapNone/>
                <wp:docPr id="1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36363B">
                            <w:pPr>
                              <w:jc w:val="center"/>
                              <w:rPr>
                                <w:rFonts w:ascii="Calibri" w:eastAsia="Calibri" w:hAnsi="Calibri" w:cs="Calibri"/>
                                <w:b/>
                                <w:bCs/>
                                <w:sz w:val="36"/>
                                <w:szCs w:val="36"/>
                              </w:rPr>
                            </w:pPr>
                            <w:r>
                              <w:rPr>
                                <w:rFonts w:ascii="Calibri" w:eastAsia="Calibri" w:hAnsi="Calibri" w:cs="Calibri"/>
                                <w:b/>
                                <w:bCs/>
                                <w:sz w:val="36"/>
                                <w:szCs w:val="36"/>
                              </w:rPr>
                              <w:t>REJESTR WYDATKÓW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8C6FC" id="Rectangle 67" o:spid="_x0000_s1052" style="position:absolute;margin-left:-.25pt;margin-top:9.85pt;width:456pt;height:3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" fillcolor="white [3201]" strokecolor="#92cddc [1944]" strokeweight="1pt">
                <v:fill color2="#b6dde8 [1304]" focus="100%" type="gradient"/>
                <v:shadow on="t" color="#205867 [1608]" opacity=".5" offset="1pt"/>
                <v:textbox>
                  <w:txbxContent>
                    <w:p w:rsidR="00231851" w:rsidRPr="00073F74" w:rsidRDefault="00231851" w:rsidP="0036363B">
                      <w:pPr>
                        <w:jc w:val="center"/>
                        <w:rPr>
                          <w:rFonts w:ascii="Calibri" w:eastAsia="Calibri" w:hAnsi="Calibri" w:cs="Calibri"/>
                          <w:b/>
                          <w:bCs/>
                          <w:sz w:val="36"/>
                          <w:szCs w:val="36"/>
                        </w:rPr>
                      </w:pPr>
                      <w:r>
                        <w:rPr>
                          <w:rFonts w:ascii="Calibri" w:eastAsia="Calibri" w:hAnsi="Calibri" w:cs="Calibri"/>
                          <w:b/>
                          <w:bCs/>
                          <w:sz w:val="36"/>
                          <w:szCs w:val="36"/>
                        </w:rPr>
                        <w:t>REJESTR WYDATKÓW</w:t>
                      </w:r>
                    </w:p>
                  </w:txbxContent>
                </v:textbox>
              </v:rect>
            </w:pict>
          </mc:Fallback>
        </mc:AlternateContent>
      </w:r>
    </w:p>
    <w:p w:rsidR="0036363B" w:rsidRDefault="0036363B" w:rsidP="0036363B">
      <w:pPr>
        <w:tabs>
          <w:tab w:val="left" w:pos="142"/>
          <w:tab w:val="left" w:pos="284"/>
        </w:tabs>
        <w:spacing w:line="200" w:lineRule="exact"/>
        <w:rPr>
          <w:rFonts w:ascii="Calibri" w:eastAsia="Calibri" w:hAnsi="Calibri" w:cs="Calibri"/>
          <w:b/>
        </w:rPr>
      </w:pPr>
      <w:bookmarkStart w:id="32" w:name="page28"/>
      <w:bookmarkEnd w:id="32"/>
    </w:p>
    <w:p w:rsidR="0036363B" w:rsidRDefault="0036363B" w:rsidP="0036363B">
      <w:pPr>
        <w:tabs>
          <w:tab w:val="left" w:pos="142"/>
          <w:tab w:val="left" w:pos="284"/>
        </w:tabs>
        <w:spacing w:line="200" w:lineRule="exact"/>
        <w:rPr>
          <w:rFonts w:ascii="Calibri" w:eastAsia="Calibri" w:hAnsi="Calibri" w:cs="Calibri"/>
          <w:b/>
        </w:rPr>
      </w:pPr>
    </w:p>
    <w:p w:rsidR="0036363B" w:rsidRDefault="0036363B" w:rsidP="0036363B">
      <w:pPr>
        <w:tabs>
          <w:tab w:val="left" w:pos="142"/>
          <w:tab w:val="left" w:pos="284"/>
        </w:tabs>
        <w:spacing w:line="200" w:lineRule="exact"/>
        <w:rPr>
          <w:rFonts w:ascii="Calibri" w:eastAsia="Calibri" w:hAnsi="Calibri" w:cs="Calibri"/>
          <w:b/>
        </w:rPr>
      </w:pPr>
    </w:p>
    <w:p w:rsidR="0036363B" w:rsidRDefault="00E16A0A" w:rsidP="0036363B">
      <w:pPr>
        <w:tabs>
          <w:tab w:val="left" w:pos="142"/>
          <w:tab w:val="left" w:pos="284"/>
        </w:tabs>
        <w:spacing w:line="200" w:lineRule="exact"/>
        <w:rPr>
          <w:rFonts w:ascii="Calibri" w:eastAsia="Calibri" w:hAnsi="Calibri" w:cs="Calibri"/>
          <w:b/>
        </w:rPr>
      </w:pPr>
      <w:r>
        <w:rPr>
          <w:noProof/>
        </w:rPr>
        <w:drawing>
          <wp:anchor distT="0" distB="0" distL="114300" distR="114300" simplePos="0" relativeHeight="251625984" behindDoc="1" locked="0" layoutInCell="1" allowOverlap="1" wp14:anchorId="11B1279E" wp14:editId="54499A7C">
            <wp:simplePos x="0" y="0"/>
            <wp:positionH relativeFrom="column">
              <wp:posOffset>36195</wp:posOffset>
            </wp:positionH>
            <wp:positionV relativeFrom="paragraph">
              <wp:posOffset>133985</wp:posOffset>
            </wp:positionV>
            <wp:extent cx="5765800" cy="2747645"/>
            <wp:effectExtent l="0" t="0" r="0" b="0"/>
            <wp:wrapTight wrapText="bothSides">
              <wp:wrapPolygon edited="0">
                <wp:start x="0" y="0"/>
                <wp:lineTo x="0" y="21415"/>
                <wp:lineTo x="21552" y="21415"/>
                <wp:lineTo x="21552"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t="9749" b="5406"/>
                    <a:stretch/>
                  </pic:blipFill>
                  <pic:spPr bwMode="auto">
                    <a:xfrm>
                      <a:off x="0" y="0"/>
                      <a:ext cx="5765800" cy="2747645"/>
                    </a:xfrm>
                    <a:prstGeom prst="rect">
                      <a:avLst/>
                    </a:prstGeom>
                    <a:ln>
                      <a:noFill/>
                    </a:ln>
                    <a:extLst>
                      <a:ext uri="{53640926-AAD7-44D8-BBD7-CCE9431645EC}">
                        <a14:shadowObscured xmlns:a14="http://schemas.microsoft.com/office/drawing/2010/main"/>
                      </a:ext>
                    </a:extLst>
                  </pic:spPr>
                </pic:pic>
              </a:graphicData>
            </a:graphic>
          </wp:anchor>
        </w:drawing>
      </w:r>
    </w:p>
    <w:p w:rsidR="0036363B" w:rsidRDefault="0036363B" w:rsidP="0036363B">
      <w:pPr>
        <w:tabs>
          <w:tab w:val="left" w:pos="142"/>
          <w:tab w:val="left" w:pos="284"/>
        </w:tabs>
        <w:spacing w:line="200" w:lineRule="exact"/>
        <w:rPr>
          <w:rFonts w:ascii="Calibri" w:eastAsia="Calibri" w:hAnsi="Calibri" w:cs="Calibri"/>
          <w:b/>
        </w:rPr>
      </w:pPr>
    </w:p>
    <w:p w:rsidR="001B4F58" w:rsidRPr="005317CB" w:rsidRDefault="005317CB" w:rsidP="005E7B37">
      <w:pPr>
        <w:pStyle w:val="Akapitzlist"/>
        <w:numPr>
          <w:ilvl w:val="0"/>
          <w:numId w:val="39"/>
        </w:numPr>
        <w:tabs>
          <w:tab w:val="left" w:pos="142"/>
          <w:tab w:val="left" w:pos="426"/>
        </w:tabs>
        <w:spacing w:line="200" w:lineRule="exact"/>
        <w:ind w:left="709" w:hanging="709"/>
        <w:rPr>
          <w:rFonts w:ascii="Calibri" w:eastAsia="Calibri" w:hAnsi="Calibri" w:cs="Calibri"/>
          <w:b/>
          <w:sz w:val="24"/>
          <w:szCs w:val="24"/>
        </w:rPr>
      </w:pPr>
      <w:r>
        <w:rPr>
          <w:rFonts w:ascii="Calibri" w:eastAsia="Calibri" w:hAnsi="Calibri" w:cs="Calibri"/>
          <w:b/>
          <w:sz w:val="24"/>
          <w:szCs w:val="24"/>
        </w:rPr>
        <w:t xml:space="preserve"> </w:t>
      </w:r>
      <w:r w:rsidR="0036363B" w:rsidRPr="005317CB">
        <w:rPr>
          <w:rFonts w:ascii="Calibri" w:eastAsia="Calibri" w:hAnsi="Calibri" w:cs="Calibri"/>
          <w:b/>
          <w:sz w:val="24"/>
          <w:szCs w:val="24"/>
        </w:rPr>
        <w:t>REJESTR WYDATKÓW</w:t>
      </w:r>
    </w:p>
    <w:p w:rsidR="001B4F58" w:rsidRPr="00EF6AC6" w:rsidRDefault="00EF6AC6" w:rsidP="00372717">
      <w:pPr>
        <w:spacing w:line="276" w:lineRule="auto"/>
        <w:ind w:left="4"/>
        <w:jc w:val="both"/>
        <w:rPr>
          <w:rFonts w:ascii="Calibri" w:eastAsia="Calibri" w:hAnsi="Calibri" w:cs="Calibri"/>
        </w:rPr>
      </w:pPr>
      <w:r>
        <w:rPr>
          <w:rFonts w:ascii="Calibri" w:eastAsia="Calibri" w:hAnsi="Calibri" w:cs="Calibri"/>
        </w:rPr>
        <w:t>Arkusz ten</w:t>
      </w:r>
      <w:r w:rsidR="00342CF5" w:rsidRPr="00EF6AC6">
        <w:rPr>
          <w:rFonts w:ascii="Calibri" w:eastAsia="Calibri" w:hAnsi="Calibri" w:cs="Calibri"/>
        </w:rPr>
        <w:t xml:space="preserve"> służy ocenie kwalifikowalności poszczególnych wydatków planowanych do poniesienia w ramach projektu.</w:t>
      </w:r>
    </w:p>
    <w:p w:rsidR="009437E6" w:rsidRPr="00EF6AC6" w:rsidRDefault="009437E6" w:rsidP="00372717">
      <w:pPr>
        <w:spacing w:line="276" w:lineRule="auto"/>
        <w:ind w:left="4"/>
        <w:jc w:val="both"/>
        <w:rPr>
          <w:rFonts w:ascii="Calibri" w:eastAsia="Calibri" w:hAnsi="Calibri" w:cs="Calibri"/>
          <w:highlight w:val="yellow"/>
        </w:rPr>
      </w:pPr>
    </w:p>
    <w:p w:rsidR="005D58F3" w:rsidRPr="00EF6AC6" w:rsidRDefault="009437E6" w:rsidP="00372717">
      <w:pPr>
        <w:spacing w:line="276" w:lineRule="auto"/>
        <w:ind w:left="4"/>
        <w:jc w:val="both"/>
        <w:rPr>
          <w:rFonts w:ascii="Calibri" w:eastAsia="Calibri" w:hAnsi="Calibri" w:cs="Calibri"/>
        </w:rPr>
      </w:pPr>
      <w:r w:rsidRPr="00EF6AC6">
        <w:rPr>
          <w:rFonts w:ascii="Calibri" w:eastAsia="Calibri" w:hAnsi="Calibri" w:cs="Calibri"/>
        </w:rPr>
        <w:t>Przy określaniu wydatków kwalifikowalnych należy kierować się w szczególności:</w:t>
      </w:r>
    </w:p>
    <w:p w:rsidR="009437E6" w:rsidRPr="00EF6AC6" w:rsidRDefault="009437E6" w:rsidP="005E7B37">
      <w:pPr>
        <w:pStyle w:val="Akapitzlist"/>
        <w:numPr>
          <w:ilvl w:val="0"/>
          <w:numId w:val="36"/>
        </w:numPr>
        <w:spacing w:line="276" w:lineRule="auto"/>
        <w:jc w:val="both"/>
        <w:rPr>
          <w:rFonts w:ascii="Calibri" w:eastAsia="Calibri" w:hAnsi="Calibri" w:cs="Calibri"/>
        </w:rPr>
      </w:pPr>
      <w:r w:rsidRPr="00EF6AC6">
        <w:rPr>
          <w:rFonts w:ascii="Calibri" w:eastAsia="Calibri" w:hAnsi="Calibri" w:cs="Calibri"/>
        </w:rPr>
        <w:t>wytycznymi w zakresie kwalifikowalności wydatków w ramach Europejskiego Funduszu Rozwoju Regionalnego, Europejskiego Funduszu Społecznego oraz Funduszu Spójności na lata 2014-2020;</w:t>
      </w:r>
    </w:p>
    <w:p w:rsidR="00C675D6" w:rsidRPr="00584068" w:rsidRDefault="0012767A" w:rsidP="005E7B37">
      <w:pPr>
        <w:pStyle w:val="Akapitzlist"/>
        <w:numPr>
          <w:ilvl w:val="0"/>
          <w:numId w:val="36"/>
        </w:numPr>
        <w:spacing w:line="276" w:lineRule="auto"/>
        <w:jc w:val="both"/>
        <w:rPr>
          <w:rFonts w:ascii="Calibri" w:eastAsia="Calibri" w:hAnsi="Calibri" w:cs="Calibri"/>
        </w:rPr>
      </w:pPr>
      <w:r>
        <w:rPr>
          <w:rFonts w:ascii="Calibri" w:eastAsia="Calibri" w:hAnsi="Calibri"/>
          <w:lang w:eastAsia="en-US"/>
        </w:rPr>
        <w:t>w</w:t>
      </w:r>
      <w:r w:rsidRPr="0012767A">
        <w:rPr>
          <w:rFonts w:ascii="Calibri" w:eastAsia="Calibri" w:hAnsi="Calibri"/>
          <w:lang w:eastAsia="en-US"/>
        </w:rPr>
        <w:t>ytyczn</w:t>
      </w:r>
      <w:r>
        <w:rPr>
          <w:rFonts w:ascii="Calibri" w:eastAsia="Calibri" w:hAnsi="Calibri"/>
          <w:lang w:eastAsia="en-US"/>
        </w:rPr>
        <w:t>ymi</w:t>
      </w:r>
      <w:r w:rsidRPr="0012767A">
        <w:rPr>
          <w:rFonts w:ascii="Calibri" w:eastAsia="Calibri" w:hAnsi="Calibri"/>
          <w:lang w:eastAsia="en-US"/>
        </w:rPr>
        <w:t xml:space="preserve"> Instytucji Zarządzającej Regionalnym Programem Operacyjnym Województwa Dolnośląskiego 2014-2020 do realizacji projektów grantowych w ramach działania 1.2 Innowacyjne przedsiębiorstwa Regionalnego Programu Operacyjnego Województwa Dolnośląskiego 2014-2020, schemat 1.2.C.b Usługi dla prze</w:t>
      </w:r>
      <w:r>
        <w:rPr>
          <w:rFonts w:ascii="Calibri" w:eastAsia="Calibri" w:hAnsi="Calibri"/>
          <w:lang w:eastAsia="en-US"/>
        </w:rPr>
        <w:t>dsiębiorstw – „Bon na innowacje</w:t>
      </w:r>
      <w:r w:rsidR="00C675D6" w:rsidRPr="00584068">
        <w:rPr>
          <w:rFonts w:ascii="Calibri" w:eastAsia="Calibri" w:hAnsi="Calibri" w:cs="Calibri"/>
        </w:rPr>
        <w:t>”</w:t>
      </w:r>
      <w:r w:rsidR="00C675D6">
        <w:rPr>
          <w:rFonts w:ascii="Calibri" w:eastAsia="Calibri" w:hAnsi="Calibri" w:cs="Calibri"/>
        </w:rPr>
        <w:t>;</w:t>
      </w:r>
    </w:p>
    <w:p w:rsidR="009437E6" w:rsidRPr="00EF6AC6" w:rsidRDefault="009437E6" w:rsidP="005E7B37">
      <w:pPr>
        <w:pStyle w:val="Akapitzlist"/>
        <w:numPr>
          <w:ilvl w:val="0"/>
          <w:numId w:val="36"/>
        </w:numPr>
        <w:tabs>
          <w:tab w:val="left" w:pos="0"/>
          <w:tab w:val="left" w:pos="834"/>
        </w:tabs>
        <w:suppressAutoHyphens/>
        <w:autoSpaceDE w:val="0"/>
        <w:autoSpaceDN w:val="0"/>
        <w:adjustRightInd w:val="0"/>
        <w:spacing w:before="120" w:line="276" w:lineRule="auto"/>
        <w:jc w:val="both"/>
        <w:rPr>
          <w:rFonts w:ascii="Calibri" w:eastAsia="Calibri" w:hAnsi="Calibri" w:cs="Calibri"/>
        </w:rPr>
      </w:pPr>
      <w:r w:rsidRPr="00EF6AC6">
        <w:rPr>
          <w:rFonts w:ascii="Calibri" w:eastAsia="Calibri" w:hAnsi="Calibri" w:cs="Calibri"/>
        </w:rPr>
        <w:t>załącznikiem nr 6 do SZOOP określający zasady kwalifikowalności wydatków w RPO WD. Załącznik uszczegóławia poszczególne obszary tematyczne w zakresie, w jakim IZ RPO WD jest uprawniona do określania szczegółowych warunków kwalifikowalności wydatków w ramach</w:t>
      </w:r>
      <w:r w:rsidR="00C675D6">
        <w:rPr>
          <w:rFonts w:ascii="Calibri" w:eastAsia="Calibri" w:hAnsi="Calibri" w:cs="Calibri"/>
        </w:rPr>
        <w:t xml:space="preserve"> RPO WD 2014-2020.</w:t>
      </w:r>
    </w:p>
    <w:p w:rsidR="001B4F58" w:rsidRPr="00EF6AC6" w:rsidRDefault="001B4F58" w:rsidP="00372717">
      <w:pPr>
        <w:spacing w:line="276" w:lineRule="auto"/>
        <w:jc w:val="both"/>
      </w:pPr>
    </w:p>
    <w:p w:rsidR="00594EEA" w:rsidRPr="00EF6AC6" w:rsidRDefault="00594EEA" w:rsidP="00EF6AC6">
      <w:pPr>
        <w:autoSpaceDE w:val="0"/>
        <w:autoSpaceDN w:val="0"/>
        <w:adjustRightInd w:val="0"/>
        <w:spacing w:line="276" w:lineRule="auto"/>
        <w:jc w:val="both"/>
        <w:rPr>
          <w:rFonts w:asciiTheme="minorHAnsi" w:hAnsiTheme="minorHAnsi" w:cs="Arial"/>
        </w:rPr>
      </w:pPr>
      <w:r w:rsidRPr="00EF6AC6">
        <w:rPr>
          <w:rFonts w:asciiTheme="minorHAnsi" w:hAnsiTheme="minorHAnsi" w:cs="Arial"/>
        </w:rPr>
        <w:t xml:space="preserve">Zgodnie z zał. nr 6 do SZOOP w ramach działania </w:t>
      </w:r>
      <w:r w:rsidR="002107C4">
        <w:rPr>
          <w:rFonts w:asciiTheme="minorHAnsi" w:hAnsiTheme="minorHAnsi" w:cs="Arial"/>
        </w:rPr>
        <w:t>1.2.C.b</w:t>
      </w:r>
      <w:r w:rsidRPr="00EF6AC6">
        <w:rPr>
          <w:rFonts w:asciiTheme="minorHAnsi" w:hAnsiTheme="minorHAnsi" w:cs="Arial"/>
        </w:rPr>
        <w:t xml:space="preserve">, </w:t>
      </w:r>
      <w:r w:rsidR="002D4DD2" w:rsidRPr="00EF6AC6">
        <w:rPr>
          <w:rFonts w:asciiTheme="minorHAnsi" w:hAnsiTheme="minorHAnsi" w:cs="Arial"/>
        </w:rPr>
        <w:t xml:space="preserve">między innymi </w:t>
      </w:r>
      <w:r w:rsidRPr="00EF6AC6">
        <w:rPr>
          <w:rFonts w:asciiTheme="minorHAnsi" w:hAnsiTheme="minorHAnsi" w:cs="Arial"/>
        </w:rPr>
        <w:t xml:space="preserve">następujące wydatki </w:t>
      </w:r>
      <w:r w:rsidRPr="00EF6AC6">
        <w:rPr>
          <w:rFonts w:asciiTheme="minorHAnsi" w:hAnsiTheme="minorHAnsi" w:cs="Arial"/>
          <w:b/>
        </w:rPr>
        <w:t xml:space="preserve">nie mogą </w:t>
      </w:r>
      <w:r w:rsidR="00C675D6">
        <w:rPr>
          <w:rFonts w:asciiTheme="minorHAnsi" w:hAnsiTheme="minorHAnsi" w:cs="Arial"/>
          <w:b/>
        </w:rPr>
        <w:t xml:space="preserve">stanowić wydatków </w:t>
      </w:r>
      <w:r w:rsidRPr="00EF6AC6">
        <w:rPr>
          <w:rFonts w:asciiTheme="minorHAnsi" w:hAnsiTheme="minorHAnsi" w:cs="Arial"/>
          <w:b/>
        </w:rPr>
        <w:t>kwalifikowalny</w:t>
      </w:r>
      <w:r w:rsidR="00C675D6">
        <w:rPr>
          <w:rFonts w:asciiTheme="minorHAnsi" w:hAnsiTheme="minorHAnsi" w:cs="Arial"/>
          <w:b/>
        </w:rPr>
        <w:t>ch</w:t>
      </w:r>
      <w:r w:rsidRPr="00EF6AC6">
        <w:rPr>
          <w:rFonts w:asciiTheme="minorHAnsi" w:hAnsiTheme="minorHAnsi" w:cs="Arial"/>
        </w:rPr>
        <w:t>:</w:t>
      </w:r>
    </w:p>
    <w:p w:rsidR="00DA6114" w:rsidRPr="00DA6114" w:rsidRDefault="00DA6114" w:rsidP="00DA6114">
      <w:pPr>
        <w:numPr>
          <w:ilvl w:val="0"/>
          <w:numId w:val="49"/>
        </w:numPr>
        <w:spacing w:before="120"/>
        <w:ind w:left="714" w:hanging="357"/>
        <w:jc w:val="both"/>
        <w:rPr>
          <w:rFonts w:ascii="Calibri" w:eastAsia="Calibri" w:hAnsi="Calibri" w:cs="Calibri"/>
        </w:rPr>
      </w:pPr>
      <w:r w:rsidRPr="00DA6114">
        <w:rPr>
          <w:rFonts w:ascii="Calibri" w:eastAsia="Calibri" w:hAnsi="Calibri" w:cs="Calibri"/>
        </w:rPr>
        <w:t>Wydatki na uzyskanie przez IOB certyfikatów potwierdzających standard świadczonych usług doradczych.</w:t>
      </w:r>
    </w:p>
    <w:p w:rsidR="00DA6114" w:rsidRPr="00DA6114" w:rsidRDefault="00DA6114" w:rsidP="00DA6114">
      <w:pPr>
        <w:numPr>
          <w:ilvl w:val="0"/>
          <w:numId w:val="49"/>
        </w:numPr>
        <w:spacing w:before="120"/>
        <w:ind w:left="714" w:hanging="357"/>
        <w:jc w:val="both"/>
        <w:rPr>
          <w:rFonts w:ascii="Calibri" w:eastAsia="Calibri" w:hAnsi="Calibri" w:cs="Calibri"/>
        </w:rPr>
      </w:pPr>
      <w:r w:rsidRPr="00DA6114">
        <w:rPr>
          <w:rFonts w:ascii="Calibri" w:eastAsia="Calibri" w:hAnsi="Calibri" w:cs="Calibri"/>
        </w:rPr>
        <w:t xml:space="preserve">Wydatki na wynagrodzenia będące efektem tworzenia nowych miejsc pracy. </w:t>
      </w:r>
    </w:p>
    <w:p w:rsidR="00DA6114" w:rsidRPr="00DA6114" w:rsidRDefault="00DA6114" w:rsidP="00DA6114">
      <w:pPr>
        <w:numPr>
          <w:ilvl w:val="0"/>
          <w:numId w:val="49"/>
        </w:numPr>
        <w:spacing w:before="120"/>
        <w:ind w:left="714" w:hanging="357"/>
        <w:jc w:val="both"/>
        <w:rPr>
          <w:rFonts w:ascii="Calibri" w:eastAsia="Calibri" w:hAnsi="Calibri" w:cs="Calibri"/>
        </w:rPr>
      </w:pPr>
      <w:r w:rsidRPr="00DA6114">
        <w:rPr>
          <w:rFonts w:ascii="Calibri" w:eastAsia="Calibri" w:hAnsi="Calibri" w:cs="Calibri"/>
        </w:rPr>
        <w:t>Wydatki ponoszone przez Beneficjenta projektu grantowego (</w:t>
      </w:r>
      <w:proofErr w:type="spellStart"/>
      <w:r w:rsidRPr="00DA6114">
        <w:rPr>
          <w:rFonts w:ascii="Calibri" w:eastAsia="Calibri" w:hAnsi="Calibri" w:cs="Calibri"/>
        </w:rPr>
        <w:t>Grantodawcę</w:t>
      </w:r>
      <w:proofErr w:type="spellEnd"/>
      <w:r w:rsidRPr="00DA6114">
        <w:rPr>
          <w:rFonts w:ascii="Calibri" w:eastAsia="Calibri" w:hAnsi="Calibri" w:cs="Calibri"/>
        </w:rPr>
        <w:t>) przekraczające 15% całkowitych wydatków kwalifikowalnych projektu grantowego.</w:t>
      </w:r>
    </w:p>
    <w:p w:rsidR="00594EEA" w:rsidRPr="00EF6AC6" w:rsidRDefault="00594EEA" w:rsidP="00372717">
      <w:pPr>
        <w:jc w:val="both"/>
        <w:rPr>
          <w:rFonts w:ascii="Calibri" w:eastAsia="Calibri" w:hAnsi="Calibri" w:cs="Calibri"/>
          <w:b/>
        </w:rPr>
      </w:pPr>
    </w:p>
    <w:p w:rsidR="005D58F3" w:rsidRPr="00EF6AC6" w:rsidRDefault="005D58F3" w:rsidP="005317CB">
      <w:pPr>
        <w:spacing w:line="276" w:lineRule="auto"/>
        <w:jc w:val="both"/>
        <w:rPr>
          <w:rFonts w:ascii="Calibri" w:eastAsia="Calibri" w:hAnsi="Calibri" w:cs="Calibri"/>
          <w:b/>
        </w:rPr>
      </w:pPr>
      <w:r w:rsidRPr="00EF6AC6">
        <w:rPr>
          <w:rFonts w:ascii="Calibri" w:eastAsia="Calibri" w:hAnsi="Calibri" w:cs="Calibri"/>
          <w:b/>
        </w:rPr>
        <w:t>UWAGA:</w:t>
      </w: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 xml:space="preserve">Komisja Oceny Projektu (zwana dalej KOP) na etapie oceny merytorycznej może rekomendować korektę kosztów kwalifikowalnych poszczególnych projektów do wysokości 10% ich łącznej wartości i dopiero pod tym warunkiem uznać kryterium „Zasadności i adekwatność  wydatków” za spełnione. </w:t>
      </w: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Rekomendacja korekty kosztów kwalifikowalnych do wysokości 10% oznacza sytuację, w której  członkowie KOP uznają, że określony wydatek nie jest wydatkiem koniecznym do osiągnięcia celów projektu, lub jego wysokość nie jest adek</w:t>
      </w:r>
      <w:r w:rsidR="00C675D6">
        <w:rPr>
          <w:rFonts w:ascii="Calibri" w:eastAsia="Calibri" w:hAnsi="Calibri" w:cs="Calibri"/>
        </w:rPr>
        <w:t xml:space="preserve">watna do zaplanowanych działań. Obniżenie wartości kosztów kwalifikowalnych do 10% nie podlega negocjacjom. </w:t>
      </w:r>
    </w:p>
    <w:p w:rsidR="00372717" w:rsidRPr="00EF6AC6" w:rsidRDefault="00372717" w:rsidP="005317CB">
      <w:pPr>
        <w:spacing w:line="276" w:lineRule="auto"/>
        <w:jc w:val="both"/>
        <w:rPr>
          <w:rFonts w:ascii="Calibri" w:eastAsia="Calibri" w:hAnsi="Calibri" w:cs="Calibri"/>
        </w:rPr>
      </w:pP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Powoduje to w przypadku zakwestionowania::</w:t>
      </w: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a)</w:t>
      </w:r>
      <w:r w:rsidRPr="00EF6AC6">
        <w:rPr>
          <w:rFonts w:ascii="Calibri" w:eastAsia="Calibri" w:hAnsi="Calibri" w:cs="Calibri"/>
        </w:rPr>
        <w:tab/>
        <w:t>zasadności wydatku, obniżenie wydatków kwalifikowanych o całkowitą wartość kwalifikowaną niezasadnego wydatku</w:t>
      </w: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b)</w:t>
      </w:r>
      <w:r w:rsidRPr="00EF6AC6">
        <w:rPr>
          <w:rFonts w:ascii="Calibri" w:eastAsia="Calibri" w:hAnsi="Calibri" w:cs="Calibri"/>
        </w:rPr>
        <w:tab/>
        <w:t>adekwatności wydatków, obniżenie wydatku kwalifikowanego o nieadekwatną, zakwestionowaną wartość wydatku</w:t>
      </w:r>
    </w:p>
    <w:p w:rsidR="00372717" w:rsidRPr="00EF6AC6" w:rsidRDefault="00372717" w:rsidP="005317CB">
      <w:pPr>
        <w:spacing w:line="276" w:lineRule="auto"/>
        <w:jc w:val="both"/>
        <w:rPr>
          <w:rFonts w:ascii="Calibri" w:eastAsia="Calibri" w:hAnsi="Calibri" w:cs="Calibri"/>
        </w:rPr>
      </w:pP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 xml:space="preserve">Korekta kosztów kwalifikowalnych poszczególnych projektów powyżej 10% ich łącznej wartości stanowi podstawę do uznania kryterium </w:t>
      </w:r>
      <w:r w:rsidR="00D12997" w:rsidRPr="00EF6AC6">
        <w:rPr>
          <w:rFonts w:ascii="Calibri" w:eastAsia="Calibri" w:hAnsi="Calibri" w:cs="Calibri"/>
        </w:rPr>
        <w:t xml:space="preserve">oceny merytorycznej </w:t>
      </w:r>
      <w:r w:rsidRPr="00EF6AC6">
        <w:rPr>
          <w:rFonts w:ascii="Calibri" w:eastAsia="Calibri" w:hAnsi="Calibri" w:cs="Calibri"/>
        </w:rPr>
        <w:t>„Zasadności i adekwatność  wydatków” za niespełnione.</w:t>
      </w:r>
    </w:p>
    <w:p w:rsidR="00372717" w:rsidRPr="00EF6AC6" w:rsidRDefault="00372717" w:rsidP="005317CB">
      <w:pPr>
        <w:spacing w:line="276" w:lineRule="auto"/>
        <w:ind w:right="20"/>
        <w:jc w:val="both"/>
        <w:rPr>
          <w:rFonts w:ascii="Calibri" w:eastAsia="Calibri" w:hAnsi="Calibri" w:cs="Calibri"/>
        </w:rPr>
      </w:pPr>
    </w:p>
    <w:p w:rsidR="001B4F58" w:rsidRPr="00EF6AC6" w:rsidRDefault="00372717" w:rsidP="00372717">
      <w:pPr>
        <w:spacing w:line="276" w:lineRule="auto"/>
        <w:ind w:left="4" w:right="20"/>
        <w:jc w:val="both"/>
        <w:rPr>
          <w:rFonts w:ascii="Calibri" w:eastAsia="Calibri" w:hAnsi="Calibri" w:cs="Calibri"/>
        </w:rPr>
      </w:pPr>
      <w:r w:rsidRPr="00EF6AC6">
        <w:rPr>
          <w:noProof/>
        </w:rPr>
        <w:drawing>
          <wp:anchor distT="0" distB="0" distL="114300" distR="114300" simplePos="0" relativeHeight="251630080" behindDoc="1" locked="0" layoutInCell="1" allowOverlap="1" wp14:anchorId="26B868D5" wp14:editId="0B9A686F">
            <wp:simplePos x="0" y="0"/>
            <wp:positionH relativeFrom="column">
              <wp:posOffset>-8255</wp:posOffset>
            </wp:positionH>
            <wp:positionV relativeFrom="paragraph">
              <wp:posOffset>551180</wp:posOffset>
            </wp:positionV>
            <wp:extent cx="5755005" cy="2713355"/>
            <wp:effectExtent l="19050" t="0" r="0" b="0"/>
            <wp:wrapTight wrapText="bothSides">
              <wp:wrapPolygon edited="0">
                <wp:start x="-71" y="0"/>
                <wp:lineTo x="-71" y="21383"/>
                <wp:lineTo x="21593" y="21383"/>
                <wp:lineTo x="21593" y="0"/>
                <wp:lineTo x="-71"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t="10567" b="5589"/>
                    <a:stretch/>
                  </pic:blipFill>
                  <pic:spPr bwMode="auto">
                    <a:xfrm>
                      <a:off x="0" y="0"/>
                      <a:ext cx="5755005" cy="2713355"/>
                    </a:xfrm>
                    <a:prstGeom prst="rect">
                      <a:avLst/>
                    </a:prstGeom>
                    <a:ln>
                      <a:noFill/>
                    </a:ln>
                    <a:extLst>
                      <a:ext uri="{53640926-AAD7-44D8-BBD7-CCE9431645EC}">
                        <a14:shadowObscured xmlns:a14="http://schemas.microsoft.com/office/drawing/2010/main"/>
                      </a:ext>
                    </a:extLst>
                  </pic:spPr>
                </pic:pic>
              </a:graphicData>
            </a:graphic>
          </wp:anchor>
        </w:drawing>
      </w:r>
      <w:r w:rsidR="0082511F" w:rsidRPr="00EF6AC6">
        <w:rPr>
          <w:rFonts w:ascii="Calibri" w:eastAsia="Calibri" w:hAnsi="Calibri" w:cs="Calibri"/>
        </w:rPr>
        <w:t xml:space="preserve">Poprzez kliknięcie przycisku </w:t>
      </w:r>
      <w:r w:rsidR="0082511F" w:rsidRPr="00EF6AC6">
        <w:rPr>
          <w:rFonts w:ascii="Calibri" w:eastAsia="Calibri" w:hAnsi="Calibri" w:cs="Calibri"/>
          <w:i/>
        </w:rPr>
        <w:t>„Dodaj”</w:t>
      </w:r>
      <w:r w:rsidR="0082511F" w:rsidRPr="00EF6AC6">
        <w:rPr>
          <w:rFonts w:ascii="Calibri" w:eastAsia="Calibri" w:hAnsi="Calibri" w:cs="Calibri"/>
        </w:rPr>
        <w:t xml:space="preserve"> </w:t>
      </w:r>
      <w:r w:rsidR="00342CF5" w:rsidRPr="00EF6AC6">
        <w:rPr>
          <w:rFonts w:ascii="Calibri" w:eastAsia="Calibri" w:hAnsi="Calibri" w:cs="Calibri"/>
        </w:rPr>
        <w:t>należy wykazać wszystkie niezbędne do realizacji projektu wydatki tj. wydatki kwalifikowalne jak i wydatki niekwalifikowalne.</w:t>
      </w:r>
    </w:p>
    <w:p w:rsidR="006A16A1" w:rsidRDefault="006A16A1" w:rsidP="00B61E2F">
      <w:pPr>
        <w:spacing w:line="276" w:lineRule="auto"/>
        <w:ind w:right="20"/>
        <w:jc w:val="both"/>
        <w:rPr>
          <w:rFonts w:ascii="Calibri" w:eastAsia="Calibri" w:hAnsi="Calibri" w:cs="Calibri"/>
          <w:sz w:val="24"/>
          <w:szCs w:val="24"/>
        </w:rPr>
      </w:pPr>
    </w:p>
    <w:p w:rsidR="008C5FC4" w:rsidRPr="005317CB" w:rsidRDefault="008C5FC4" w:rsidP="005E7B37">
      <w:pPr>
        <w:pStyle w:val="Akapitzlist"/>
        <w:numPr>
          <w:ilvl w:val="0"/>
          <w:numId w:val="39"/>
        </w:numPr>
        <w:tabs>
          <w:tab w:val="left" w:pos="142"/>
          <w:tab w:val="left" w:pos="426"/>
        </w:tabs>
        <w:spacing w:line="200" w:lineRule="exact"/>
        <w:ind w:left="709" w:hanging="709"/>
        <w:rPr>
          <w:rFonts w:ascii="Calibri" w:eastAsia="Calibri" w:hAnsi="Calibri" w:cs="Calibri"/>
          <w:b/>
          <w:sz w:val="24"/>
          <w:szCs w:val="24"/>
        </w:rPr>
      </w:pPr>
      <w:r w:rsidRPr="005317CB">
        <w:rPr>
          <w:rFonts w:ascii="Calibri" w:eastAsia="Calibri" w:hAnsi="Calibri" w:cs="Calibri"/>
          <w:b/>
          <w:sz w:val="24"/>
          <w:szCs w:val="24"/>
        </w:rPr>
        <w:t>DANE WYDATKU:</w:t>
      </w:r>
    </w:p>
    <w:p w:rsidR="00037187" w:rsidRPr="00EF6AC6" w:rsidRDefault="007C4B99" w:rsidP="00B61E2F">
      <w:pPr>
        <w:spacing w:line="276" w:lineRule="auto"/>
        <w:ind w:left="4" w:right="20"/>
        <w:jc w:val="both"/>
        <w:rPr>
          <w:rFonts w:asciiTheme="minorHAnsi" w:eastAsia="Calibri" w:hAnsiTheme="minorHAnsi" w:cs="Calibri"/>
        </w:rPr>
      </w:pPr>
      <w:r w:rsidRPr="00EF6AC6">
        <w:rPr>
          <w:rFonts w:asciiTheme="minorHAnsi" w:eastAsia="Calibri" w:hAnsiTheme="minorHAnsi" w:cs="Calibri"/>
        </w:rPr>
        <w:t>Każdorazowo dla danego wydatku należy określić</w:t>
      </w:r>
      <w:r w:rsidR="00037187" w:rsidRPr="00EF6AC6">
        <w:rPr>
          <w:rFonts w:asciiTheme="minorHAnsi" w:eastAsia="Calibri" w:hAnsiTheme="minorHAnsi" w:cs="Calibri"/>
        </w:rPr>
        <w:t>:</w:t>
      </w:r>
    </w:p>
    <w:p w:rsidR="00037187" w:rsidRPr="00B61E2F" w:rsidRDefault="00037187" w:rsidP="00B61E2F">
      <w:pPr>
        <w:spacing w:line="276" w:lineRule="auto"/>
        <w:rPr>
          <w:rFonts w:asciiTheme="minorHAnsi" w:hAnsiTheme="minorHAnsi"/>
          <w:sz w:val="24"/>
          <w:szCs w:val="24"/>
        </w:rPr>
      </w:pPr>
    </w:p>
    <w:p w:rsidR="00037187" w:rsidRPr="00B61E2F" w:rsidRDefault="00C14F2C" w:rsidP="005E7B37">
      <w:pPr>
        <w:pStyle w:val="Akapitzlist"/>
        <w:numPr>
          <w:ilvl w:val="0"/>
          <w:numId w:val="29"/>
        </w:numPr>
        <w:spacing w:line="276" w:lineRule="auto"/>
        <w:ind w:right="20"/>
        <w:jc w:val="both"/>
        <w:rPr>
          <w:rFonts w:asciiTheme="minorHAnsi" w:hAnsiTheme="minorHAnsi"/>
          <w:sz w:val="24"/>
          <w:szCs w:val="24"/>
        </w:rPr>
      </w:pPr>
      <w:r w:rsidRPr="00B61E2F">
        <w:rPr>
          <w:rFonts w:asciiTheme="minorHAnsi" w:eastAsia="Calibri" w:hAnsiTheme="minorHAnsi" w:cs="Calibri"/>
          <w:b/>
          <w:bCs/>
          <w:sz w:val="24"/>
          <w:szCs w:val="24"/>
        </w:rPr>
        <w:t>Kategorię wydatku:</w:t>
      </w:r>
    </w:p>
    <w:p w:rsidR="00A07B32" w:rsidRPr="00B61E2F" w:rsidRDefault="00C14F2C" w:rsidP="00B61E2F">
      <w:pPr>
        <w:spacing w:line="276" w:lineRule="auto"/>
        <w:ind w:right="20"/>
        <w:jc w:val="both"/>
        <w:rPr>
          <w:rFonts w:asciiTheme="minorHAnsi" w:eastAsia="Calibri" w:hAnsiTheme="minorHAnsi" w:cs="Calibri"/>
          <w:b/>
          <w:bCs/>
          <w:sz w:val="24"/>
          <w:szCs w:val="24"/>
        </w:rPr>
      </w:pPr>
      <w:r w:rsidRPr="00B61E2F">
        <w:rPr>
          <w:rFonts w:asciiTheme="minorHAnsi" w:eastAsia="Calibri" w:hAnsiTheme="minorHAnsi" w:cs="Calibri"/>
          <w:b/>
          <w:bCs/>
          <w:sz w:val="24"/>
          <w:szCs w:val="24"/>
        </w:rPr>
        <w:t>Należy wybrać kategorię wydatku</w:t>
      </w:r>
      <w:r w:rsidR="00B61E2F" w:rsidRPr="00B61E2F">
        <w:rPr>
          <w:rFonts w:asciiTheme="minorHAnsi" w:eastAsia="Calibri" w:hAnsiTheme="minorHAnsi" w:cs="Calibri"/>
          <w:b/>
          <w:bCs/>
          <w:sz w:val="24"/>
          <w:szCs w:val="24"/>
        </w:rPr>
        <w:t>,</w:t>
      </w:r>
      <w:r w:rsidRPr="00B61E2F">
        <w:rPr>
          <w:rFonts w:asciiTheme="minorHAnsi" w:eastAsia="Calibri" w:hAnsiTheme="minorHAnsi" w:cs="Calibri"/>
          <w:b/>
          <w:bCs/>
          <w:sz w:val="24"/>
          <w:szCs w:val="24"/>
        </w:rPr>
        <w:t xml:space="preserve"> w ramach której wydatek będzie ponoszony.</w:t>
      </w:r>
    </w:p>
    <w:p w:rsidR="000F2BCA" w:rsidRDefault="000F2BCA" w:rsidP="00B61E2F">
      <w:pPr>
        <w:spacing w:line="276" w:lineRule="auto"/>
        <w:rPr>
          <w:rFonts w:asciiTheme="minorHAnsi" w:eastAsia="Calibri" w:hAnsiTheme="minorHAnsi" w:cs="Calibri"/>
          <w:b/>
          <w:bCs/>
          <w:i/>
          <w:iCs/>
        </w:rPr>
      </w:pPr>
    </w:p>
    <w:p w:rsidR="000F2BCA" w:rsidRPr="000F2BCA" w:rsidRDefault="000F2BCA" w:rsidP="000F2BCA">
      <w:pPr>
        <w:spacing w:line="276" w:lineRule="auto"/>
        <w:rPr>
          <w:rFonts w:asciiTheme="minorHAnsi" w:eastAsia="Calibri" w:hAnsiTheme="minorHAnsi" w:cs="Calibri"/>
          <w:b/>
          <w:bCs/>
          <w:i/>
          <w:iCs/>
        </w:rPr>
      </w:pPr>
      <w:r w:rsidRPr="000F2BCA">
        <w:rPr>
          <w:rFonts w:asciiTheme="minorHAnsi" w:eastAsia="Calibri" w:hAnsiTheme="minorHAnsi" w:cs="Calibri"/>
          <w:b/>
          <w:bCs/>
          <w:i/>
          <w:iCs/>
        </w:rPr>
        <w:t xml:space="preserve">P.1. ŚRODKI TRWAŁE (inne niż wymienione w punktach P.4 i P.5) </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W ramach wydatków planowanych w tej kategorii należy wyróżnić wydatki na nabycie maszyn i  urządzeń oraz pozostałych środków trwałych, których zakup jest niezbędny do realizacji projektu.</w:t>
      </w:r>
    </w:p>
    <w:p w:rsidR="000F2BCA" w:rsidRPr="000F2BCA" w:rsidRDefault="000F2BCA" w:rsidP="000F2BCA">
      <w:pPr>
        <w:spacing w:line="276" w:lineRule="auto"/>
        <w:jc w:val="both"/>
        <w:rPr>
          <w:rFonts w:asciiTheme="minorHAnsi" w:eastAsia="Calibri" w:hAnsiTheme="minorHAnsi" w:cs="Calibri"/>
        </w:rPr>
      </w:pP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 xml:space="preserve">Nazwy wydatków powinny odnosić się do powszechnie przyjętego nazewnictwa wynikającego z norm </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 xml:space="preserve">przyjętych w danej branży (PKWiU, KŚT, </w:t>
      </w:r>
      <w:proofErr w:type="spellStart"/>
      <w:r w:rsidRPr="000F2BCA">
        <w:rPr>
          <w:rFonts w:asciiTheme="minorHAnsi" w:eastAsia="Calibri" w:hAnsiTheme="minorHAnsi" w:cs="Calibri"/>
        </w:rPr>
        <w:t>Sekocenbud</w:t>
      </w:r>
      <w:proofErr w:type="spellEnd"/>
      <w:r w:rsidRPr="000F2BCA">
        <w:rPr>
          <w:rFonts w:asciiTheme="minorHAnsi" w:eastAsia="Calibri" w:hAnsiTheme="minorHAnsi" w:cs="Calibri"/>
        </w:rPr>
        <w:t>, E-</w:t>
      </w:r>
      <w:proofErr w:type="spellStart"/>
      <w:r w:rsidRPr="000F2BCA">
        <w:rPr>
          <w:rFonts w:asciiTheme="minorHAnsi" w:eastAsia="Calibri" w:hAnsiTheme="minorHAnsi" w:cs="Calibri"/>
        </w:rPr>
        <w:t>Bistyp</w:t>
      </w:r>
      <w:proofErr w:type="spellEnd"/>
      <w:r w:rsidRPr="000F2BCA">
        <w:rPr>
          <w:rFonts w:asciiTheme="minorHAnsi" w:eastAsia="Calibri" w:hAnsiTheme="minorHAnsi" w:cs="Calibri"/>
        </w:rPr>
        <w:t xml:space="preserve"> itp.). Nazwa wydatku musi odpowiadać </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nazwie fachowej i jednoznacznie wskazywać istotę urządzenia, jednak co do zasady nie należy  stosować nazw własnych, wskazujących na konkretny model/producenta urządzenia.</w:t>
      </w:r>
    </w:p>
    <w:p w:rsidR="000F2BCA" w:rsidRPr="000F2BCA" w:rsidRDefault="000F2BCA" w:rsidP="000F2BCA">
      <w:pPr>
        <w:spacing w:line="276" w:lineRule="auto"/>
        <w:jc w:val="both"/>
        <w:rPr>
          <w:rFonts w:asciiTheme="minorHAnsi" w:eastAsia="Calibri" w:hAnsiTheme="minorHAnsi" w:cs="Calibri"/>
        </w:rPr>
      </w:pP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Każdy środek trwały powinien zostać opisany w oddzielnej pozycji we wniosku. Nabywane przedmioty należy wymienić w osobnych pozycjach we wniosku, nawet jeśli zostaną później zaksięgowane jako jeden środek trwały.</w:t>
      </w:r>
      <w:r w:rsidR="00C51B6D">
        <w:rPr>
          <w:rFonts w:asciiTheme="minorHAnsi" w:eastAsia="Calibri" w:hAnsiTheme="minorHAnsi" w:cs="Calibri"/>
        </w:rPr>
        <w:t xml:space="preserve"> Wówczas w </w:t>
      </w:r>
      <w:r w:rsidR="0091637D">
        <w:rPr>
          <w:rFonts w:asciiTheme="minorHAnsi" w:eastAsia="Calibri" w:hAnsiTheme="minorHAnsi" w:cs="Calibri"/>
        </w:rPr>
        <w:t xml:space="preserve">uzasadnieniu wydatków lub w </w:t>
      </w:r>
      <w:r w:rsidR="00C51B6D">
        <w:rPr>
          <w:rFonts w:asciiTheme="minorHAnsi" w:eastAsia="Calibri" w:hAnsiTheme="minorHAnsi" w:cs="Calibri"/>
        </w:rPr>
        <w:t>opisie pkt. S.2 arkusza „Sposób i częstotliwość monitorowania i pomiaru wskaźników” należy wskazać w jaki sposób zostaną zaksięgowane środki trwałe nabyte w ramach projektu.</w:t>
      </w:r>
    </w:p>
    <w:p w:rsidR="000F2BCA" w:rsidRDefault="000F2BCA" w:rsidP="000F2BCA">
      <w:pPr>
        <w:spacing w:line="276" w:lineRule="auto"/>
        <w:jc w:val="both"/>
        <w:rPr>
          <w:rFonts w:asciiTheme="minorHAnsi" w:eastAsia="Calibri" w:hAnsiTheme="minorHAnsi" w:cs="Calibri"/>
        </w:rPr>
      </w:pP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 xml:space="preserve">W każdym z przypadków w </w:t>
      </w:r>
      <w:r w:rsidR="0091637D">
        <w:rPr>
          <w:rFonts w:asciiTheme="minorHAnsi" w:eastAsia="Calibri" w:hAnsiTheme="minorHAnsi" w:cs="Calibri"/>
        </w:rPr>
        <w:t xml:space="preserve">uzasadnieniu </w:t>
      </w:r>
      <w:r w:rsidRPr="000F2BCA">
        <w:rPr>
          <w:rFonts w:asciiTheme="minorHAnsi" w:eastAsia="Calibri" w:hAnsiTheme="minorHAnsi" w:cs="Calibri"/>
        </w:rPr>
        <w:t>wydatku należy zawrzeć informację</w:t>
      </w:r>
      <w:r>
        <w:rPr>
          <w:rFonts w:asciiTheme="minorHAnsi" w:eastAsia="Calibri" w:hAnsiTheme="minorHAnsi" w:cs="Calibri"/>
        </w:rPr>
        <w:t xml:space="preserve"> </w:t>
      </w:r>
      <w:r w:rsidRPr="000F2BCA">
        <w:rPr>
          <w:rFonts w:asciiTheme="minorHAnsi" w:eastAsia="Calibri" w:hAnsiTheme="minorHAnsi" w:cs="Calibri"/>
        </w:rPr>
        <w:t>czy</w:t>
      </w:r>
      <w:r>
        <w:rPr>
          <w:rFonts w:asciiTheme="minorHAnsi" w:eastAsia="Calibri" w:hAnsiTheme="minorHAnsi" w:cs="Calibri"/>
        </w:rPr>
        <w:t xml:space="preserve"> wydatek zostanie </w:t>
      </w:r>
      <w:r w:rsidRPr="000F2BCA">
        <w:rPr>
          <w:rFonts w:asciiTheme="minorHAnsi" w:eastAsia="Calibri" w:hAnsiTheme="minorHAnsi" w:cs="Calibri"/>
        </w:rPr>
        <w:t>zaksięgowany jako samodzielny ś</w:t>
      </w:r>
      <w:r>
        <w:rPr>
          <w:rFonts w:asciiTheme="minorHAnsi" w:eastAsia="Calibri" w:hAnsiTheme="minorHAnsi" w:cs="Calibri"/>
        </w:rPr>
        <w:t>rodek trwały czy zostanie ujęty</w:t>
      </w:r>
      <w:r w:rsidR="00C51B6D">
        <w:rPr>
          <w:rFonts w:asciiTheme="minorHAnsi" w:eastAsia="Calibri" w:hAnsiTheme="minorHAnsi" w:cs="Calibri"/>
        </w:rPr>
        <w:t xml:space="preserve"> jako komplet</w:t>
      </w:r>
      <w:r w:rsidRPr="000F2BCA">
        <w:rPr>
          <w:rFonts w:asciiTheme="minorHAnsi" w:eastAsia="Calibri" w:hAnsiTheme="minorHAnsi" w:cs="Calibri"/>
        </w:rPr>
        <w:t>.</w:t>
      </w:r>
      <w:r>
        <w:rPr>
          <w:rFonts w:asciiTheme="minorHAnsi" w:eastAsia="Calibri" w:hAnsiTheme="minorHAnsi" w:cs="Calibri"/>
        </w:rPr>
        <w:t xml:space="preserve"> </w:t>
      </w:r>
      <w:r w:rsidRPr="000F2BCA">
        <w:rPr>
          <w:rFonts w:asciiTheme="minorHAnsi" w:eastAsia="Calibri" w:hAnsiTheme="minorHAnsi" w:cs="Calibri"/>
        </w:rPr>
        <w:t>Łączenie wydatków powinno występować jedynie</w:t>
      </w:r>
      <w:r>
        <w:rPr>
          <w:rFonts w:asciiTheme="minorHAnsi" w:eastAsia="Calibri" w:hAnsiTheme="minorHAnsi" w:cs="Calibri"/>
        </w:rPr>
        <w:t xml:space="preserve"> </w:t>
      </w:r>
      <w:r w:rsidRPr="000F2BCA">
        <w:rPr>
          <w:rFonts w:asciiTheme="minorHAnsi" w:eastAsia="Calibri" w:hAnsiTheme="minorHAnsi" w:cs="Calibri"/>
        </w:rPr>
        <w:t xml:space="preserve">w przypadku braku możliwości technicznych wynikających z ograniczeń co do ilości pozycji. Połączenie wydatków polega na wydzieleniu ich do osobnych pozycji w oparciu o </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podział funkcjonalny bądź przedmiotowy.</w:t>
      </w:r>
    </w:p>
    <w:p w:rsidR="000F2BCA" w:rsidRDefault="000F2BCA" w:rsidP="000F2BCA">
      <w:pPr>
        <w:spacing w:line="276" w:lineRule="auto"/>
        <w:jc w:val="both"/>
        <w:rPr>
          <w:rFonts w:asciiTheme="minorHAnsi" w:eastAsia="Calibri" w:hAnsiTheme="minorHAnsi" w:cs="Calibri"/>
        </w:rPr>
      </w:pP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Wydatek na zakup środka trwałego będzie zaliczany do kwalifikowalnych, jeżeli środek trwały będzie niezbędny do realizacji projektu, będzie na stałe zainstalowany w projekcie oraz włączony w rejestr (ewidencję) środków trwałych Beneficjenta i będzie traktowany jako wydatek</w:t>
      </w:r>
      <w:r>
        <w:rPr>
          <w:rFonts w:asciiTheme="minorHAnsi" w:eastAsia="Calibri" w:hAnsiTheme="minorHAnsi" w:cs="Calibri"/>
        </w:rPr>
        <w:t xml:space="preserve"> </w:t>
      </w:r>
      <w:r w:rsidRPr="000F2BCA">
        <w:rPr>
          <w:rFonts w:asciiTheme="minorHAnsi" w:eastAsia="Calibri" w:hAnsiTheme="minorHAnsi" w:cs="Calibri"/>
        </w:rPr>
        <w:t>inwestycyjny zgodnie z zasadami rachunkowości.</w:t>
      </w:r>
    </w:p>
    <w:p w:rsidR="000F2BCA" w:rsidRDefault="000F2BCA" w:rsidP="000F2BCA">
      <w:pPr>
        <w:spacing w:line="276" w:lineRule="auto"/>
        <w:jc w:val="both"/>
        <w:rPr>
          <w:rFonts w:asciiTheme="minorHAnsi" w:eastAsia="Calibri" w:hAnsiTheme="minorHAnsi" w:cs="Calibri"/>
        </w:rPr>
      </w:pP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Wydatki na nabycie ruchomych środków trwałych mogą zostać uznane za kwalifikowalne, jeżeli spełniają łącznie następujące warunki:</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sym w:font="Symbol" w:char="F02D"/>
      </w:r>
      <w:r>
        <w:rPr>
          <w:rFonts w:asciiTheme="minorHAnsi" w:eastAsia="Calibri" w:hAnsiTheme="minorHAnsi" w:cs="Calibri"/>
        </w:rPr>
        <w:t xml:space="preserve"> </w:t>
      </w:r>
      <w:r w:rsidRPr="000F2BCA">
        <w:rPr>
          <w:rFonts w:asciiTheme="minorHAnsi" w:eastAsia="Calibri" w:hAnsiTheme="minorHAnsi" w:cs="Calibri"/>
        </w:rPr>
        <w:t>zostaną nabyte od strony trzeciej na warunkach rynkowych;</w:t>
      </w:r>
      <w:r>
        <w:rPr>
          <w:rFonts w:asciiTheme="minorHAnsi" w:eastAsia="Calibri" w:hAnsiTheme="minorHAnsi" w:cs="Calibri"/>
        </w:rPr>
        <w:t xml:space="preserve"> </w:t>
      </w:r>
      <w:r w:rsidRPr="000F2BCA">
        <w:rPr>
          <w:rFonts w:asciiTheme="minorHAnsi" w:eastAsia="Calibri" w:hAnsiTheme="minorHAnsi" w:cs="Calibri"/>
        </w:rPr>
        <w:t>oraz</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sym w:font="Symbol" w:char="F02D"/>
      </w:r>
      <w:r>
        <w:rPr>
          <w:rFonts w:asciiTheme="minorHAnsi" w:eastAsia="Calibri" w:hAnsiTheme="minorHAnsi" w:cs="Calibri"/>
        </w:rPr>
        <w:t xml:space="preserve"> </w:t>
      </w:r>
      <w:r w:rsidRPr="000F2BCA">
        <w:rPr>
          <w:rFonts w:asciiTheme="minorHAnsi" w:eastAsia="Calibri" w:hAnsiTheme="minorHAnsi" w:cs="Calibri"/>
        </w:rPr>
        <w:t>środek trwały</w:t>
      </w:r>
      <w:r>
        <w:rPr>
          <w:rFonts w:asciiTheme="minorHAnsi" w:eastAsia="Calibri" w:hAnsiTheme="minorHAnsi" w:cs="Calibri"/>
        </w:rPr>
        <w:t xml:space="preserve"> </w:t>
      </w:r>
      <w:r w:rsidRPr="000F2BCA">
        <w:rPr>
          <w:rFonts w:asciiTheme="minorHAnsi" w:eastAsia="Calibri" w:hAnsiTheme="minorHAnsi" w:cs="Calibri"/>
        </w:rPr>
        <w:t xml:space="preserve">nie zostanie nabyty od osoby najbliższej bądź przedsiębiorstwa, </w:t>
      </w:r>
      <w:r>
        <w:rPr>
          <w:rFonts w:asciiTheme="minorHAnsi" w:eastAsia="Calibri" w:hAnsiTheme="minorHAnsi" w:cs="Calibri"/>
        </w:rPr>
        <w:t xml:space="preserve"> </w:t>
      </w:r>
      <w:r w:rsidRPr="000F2BCA">
        <w:rPr>
          <w:rFonts w:asciiTheme="minorHAnsi" w:eastAsia="Calibri" w:hAnsiTheme="minorHAnsi" w:cs="Calibri"/>
        </w:rPr>
        <w:t xml:space="preserve">którego właścicielem lub podmiotem zarządzającym jest wnioskodawca/beneficjent lub </w:t>
      </w:r>
      <w:r>
        <w:rPr>
          <w:rFonts w:asciiTheme="minorHAnsi" w:eastAsia="Calibri" w:hAnsiTheme="minorHAnsi" w:cs="Calibri"/>
        </w:rPr>
        <w:t xml:space="preserve"> </w:t>
      </w:r>
      <w:r w:rsidRPr="000F2BCA">
        <w:rPr>
          <w:rFonts w:asciiTheme="minorHAnsi" w:eastAsia="Calibri" w:hAnsiTheme="minorHAnsi" w:cs="Calibri"/>
        </w:rPr>
        <w:t>osoba najbliższa; oraz</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sym w:font="Symbol" w:char="F02D"/>
      </w:r>
      <w:r>
        <w:rPr>
          <w:rFonts w:asciiTheme="minorHAnsi" w:eastAsia="Calibri" w:hAnsiTheme="minorHAnsi" w:cs="Calibri"/>
        </w:rPr>
        <w:t xml:space="preserve"> </w:t>
      </w:r>
      <w:r w:rsidRPr="000F2BCA">
        <w:rPr>
          <w:rFonts w:asciiTheme="minorHAnsi" w:eastAsia="Calibri" w:hAnsiTheme="minorHAnsi" w:cs="Calibri"/>
        </w:rPr>
        <w:t xml:space="preserve">zostaną ujęte w ewidencji środków trwałych </w:t>
      </w:r>
      <w:r w:rsidR="00E42CF6">
        <w:rPr>
          <w:rFonts w:asciiTheme="minorHAnsi" w:eastAsia="Calibri" w:hAnsiTheme="minorHAnsi" w:cs="Calibri"/>
        </w:rPr>
        <w:t>Wnioskodawcy</w:t>
      </w:r>
      <w:r w:rsidRPr="000F2BCA">
        <w:rPr>
          <w:rFonts w:asciiTheme="minorHAnsi" w:eastAsia="Calibri" w:hAnsiTheme="minorHAnsi" w:cs="Calibri"/>
        </w:rPr>
        <w:t xml:space="preserve"> i traktowane jako </w:t>
      </w:r>
      <w:r>
        <w:rPr>
          <w:rFonts w:asciiTheme="minorHAnsi" w:eastAsia="Calibri" w:hAnsiTheme="minorHAnsi" w:cs="Calibri"/>
        </w:rPr>
        <w:t xml:space="preserve"> </w:t>
      </w:r>
      <w:r w:rsidRPr="000F2BCA">
        <w:rPr>
          <w:rFonts w:asciiTheme="minorHAnsi" w:eastAsia="Calibri" w:hAnsiTheme="minorHAnsi" w:cs="Calibri"/>
        </w:rPr>
        <w:t xml:space="preserve">wydatki </w:t>
      </w:r>
      <w:r>
        <w:rPr>
          <w:rFonts w:asciiTheme="minorHAnsi" w:eastAsia="Calibri" w:hAnsiTheme="minorHAnsi" w:cs="Calibri"/>
        </w:rPr>
        <w:t xml:space="preserve"> </w:t>
      </w:r>
      <w:r w:rsidRPr="000F2BCA">
        <w:rPr>
          <w:rFonts w:asciiTheme="minorHAnsi" w:eastAsia="Calibri" w:hAnsiTheme="minorHAnsi" w:cs="Calibri"/>
        </w:rPr>
        <w:t>inwestycyjne zgodnie z przepisami o rachunkowości.</w:t>
      </w:r>
    </w:p>
    <w:p w:rsidR="000F2BCA" w:rsidRDefault="000F2BCA" w:rsidP="000F2BCA">
      <w:pPr>
        <w:spacing w:line="276" w:lineRule="auto"/>
        <w:jc w:val="both"/>
        <w:rPr>
          <w:rFonts w:asciiTheme="minorHAnsi" w:eastAsia="Calibri" w:hAnsiTheme="minorHAnsi" w:cs="Calibri"/>
        </w:rPr>
      </w:pPr>
    </w:p>
    <w:p w:rsidR="000F2BCA" w:rsidRPr="000F2BCA" w:rsidRDefault="000F2BCA" w:rsidP="00E42CF6">
      <w:pPr>
        <w:tabs>
          <w:tab w:val="left" w:pos="567"/>
        </w:tabs>
        <w:spacing w:line="276" w:lineRule="auto"/>
        <w:jc w:val="both"/>
        <w:rPr>
          <w:rFonts w:asciiTheme="minorHAnsi" w:eastAsia="Calibri" w:hAnsiTheme="minorHAnsi" w:cs="Calibri"/>
          <w:b/>
        </w:rPr>
      </w:pPr>
      <w:r w:rsidRPr="000F2BCA">
        <w:rPr>
          <w:rFonts w:asciiTheme="minorHAnsi" w:eastAsia="Calibri" w:hAnsiTheme="minorHAnsi" w:cs="Calibri"/>
          <w:b/>
        </w:rPr>
        <w:t>Uwaga!</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 xml:space="preserve">Nowy środek trwały to wytworzony (wyprodukowany) przez fabrykę (zakład przemysłowy) środek </w:t>
      </w:r>
      <w:r>
        <w:rPr>
          <w:rFonts w:asciiTheme="minorHAnsi" w:eastAsia="Calibri" w:hAnsiTheme="minorHAnsi" w:cs="Calibri"/>
        </w:rPr>
        <w:t xml:space="preserve"> </w:t>
      </w:r>
      <w:r w:rsidRPr="000F2BCA">
        <w:rPr>
          <w:rFonts w:asciiTheme="minorHAnsi" w:eastAsia="Calibri" w:hAnsiTheme="minorHAnsi" w:cs="Calibri"/>
        </w:rPr>
        <w:t xml:space="preserve">trwały, który przed nabyciem nie był w jakiejkolwiek formie używany. Muszą to być fabrycznie nowe </w:t>
      </w:r>
      <w:r>
        <w:rPr>
          <w:rFonts w:asciiTheme="minorHAnsi" w:eastAsia="Calibri" w:hAnsiTheme="minorHAnsi" w:cs="Calibri"/>
        </w:rPr>
        <w:t xml:space="preserve"> </w:t>
      </w:r>
      <w:r w:rsidRPr="000F2BCA">
        <w:rPr>
          <w:rFonts w:asciiTheme="minorHAnsi" w:eastAsia="Calibri" w:hAnsiTheme="minorHAnsi" w:cs="Calibri"/>
        </w:rPr>
        <w:t xml:space="preserve">środki trwałe, co oznacza, że powinny one pochodzić bezpośrednio od producenta lub od podmiotów </w:t>
      </w:r>
      <w:r>
        <w:rPr>
          <w:rFonts w:asciiTheme="minorHAnsi" w:eastAsia="Calibri" w:hAnsiTheme="minorHAnsi" w:cs="Calibri"/>
        </w:rPr>
        <w:t xml:space="preserve"> </w:t>
      </w:r>
      <w:r w:rsidRPr="000F2BCA">
        <w:rPr>
          <w:rFonts w:asciiTheme="minorHAnsi" w:eastAsia="Calibri" w:hAnsiTheme="minorHAnsi" w:cs="Calibri"/>
        </w:rPr>
        <w:t xml:space="preserve">pośredniczących w ich obrocie. Za fabrycznie nowe środki trwałe można również uznać nabyte od </w:t>
      </w:r>
      <w:r>
        <w:rPr>
          <w:rFonts w:asciiTheme="minorHAnsi" w:eastAsia="Calibri" w:hAnsiTheme="minorHAnsi" w:cs="Calibri"/>
        </w:rPr>
        <w:t xml:space="preserve"> </w:t>
      </w:r>
      <w:r w:rsidRPr="000F2BCA">
        <w:rPr>
          <w:rFonts w:asciiTheme="minorHAnsi" w:eastAsia="Calibri" w:hAnsiTheme="minorHAnsi" w:cs="Calibri"/>
        </w:rPr>
        <w:t xml:space="preserve">innych zbywców, w przypadku gdy uprzednio nie były używane (eksploatowane) oraz nigdy nie </w:t>
      </w:r>
      <w:r>
        <w:rPr>
          <w:rFonts w:asciiTheme="minorHAnsi" w:eastAsia="Calibri" w:hAnsiTheme="minorHAnsi" w:cs="Calibri"/>
        </w:rPr>
        <w:t xml:space="preserve"> </w:t>
      </w:r>
      <w:r w:rsidRPr="000F2BCA">
        <w:rPr>
          <w:rFonts w:asciiTheme="minorHAnsi" w:eastAsia="Calibri" w:hAnsiTheme="minorHAnsi" w:cs="Calibri"/>
        </w:rPr>
        <w:t>zostały zaewidencjonowane w ewidencji środków trwałych i nie podlegały amortyzacji.</w:t>
      </w:r>
    </w:p>
    <w:p w:rsidR="000F2BCA" w:rsidRDefault="000F2BCA" w:rsidP="00B61E2F">
      <w:pPr>
        <w:spacing w:line="276" w:lineRule="auto"/>
        <w:rPr>
          <w:rFonts w:asciiTheme="minorHAnsi" w:eastAsia="Calibri" w:hAnsiTheme="minorHAnsi" w:cs="Calibri"/>
          <w:b/>
          <w:bCs/>
          <w:i/>
          <w:iCs/>
        </w:rPr>
      </w:pPr>
    </w:p>
    <w:p w:rsidR="00A07B32" w:rsidRPr="00EF6AC6" w:rsidRDefault="00A07B32" w:rsidP="00B61E2F">
      <w:pPr>
        <w:spacing w:line="276" w:lineRule="auto"/>
        <w:rPr>
          <w:rFonts w:asciiTheme="minorHAnsi" w:hAnsiTheme="minorHAnsi"/>
        </w:rPr>
      </w:pPr>
      <w:r w:rsidRPr="00EF6AC6">
        <w:rPr>
          <w:rFonts w:asciiTheme="minorHAnsi" w:eastAsia="Calibri" w:hAnsiTheme="minorHAnsi" w:cs="Calibri"/>
          <w:b/>
          <w:bCs/>
          <w:i/>
          <w:iCs/>
        </w:rPr>
        <w:t>P.2  - Wartości niematerialne i prawne</w:t>
      </w:r>
    </w:p>
    <w:p w:rsidR="00A07B32" w:rsidRPr="00EF6AC6" w:rsidRDefault="00A07B32" w:rsidP="00B61E2F">
      <w:pPr>
        <w:spacing w:line="276" w:lineRule="auto"/>
        <w:jc w:val="both"/>
        <w:rPr>
          <w:rFonts w:asciiTheme="minorHAnsi" w:hAnsiTheme="minorHAnsi"/>
        </w:rPr>
      </w:pPr>
      <w:r w:rsidRPr="00EF6AC6">
        <w:rPr>
          <w:rFonts w:asciiTheme="minorHAnsi" w:eastAsia="Calibri" w:hAnsiTheme="minorHAnsi" w:cs="Calibri"/>
        </w:rPr>
        <w:t>Należy wymienić wydatki na zakup wartości niematerialnych i prawnych niezbędnych do realizacji projektu. Opis musi zawierać uzasadnienie sposobu oszacowania ceny zgodnie z zasadami wskazanymi w punkcie.</w:t>
      </w:r>
    </w:p>
    <w:p w:rsidR="00A07B32" w:rsidRPr="00EF6AC6" w:rsidRDefault="00A07B32" w:rsidP="00B61E2F">
      <w:pPr>
        <w:spacing w:line="276" w:lineRule="auto"/>
        <w:rPr>
          <w:rFonts w:asciiTheme="minorHAnsi" w:hAnsiTheme="minorHAnsi"/>
        </w:rPr>
      </w:pPr>
    </w:p>
    <w:p w:rsidR="00A07B32" w:rsidRPr="00EF6AC6" w:rsidRDefault="00A07B32" w:rsidP="00544D47">
      <w:pPr>
        <w:spacing w:line="276" w:lineRule="auto"/>
        <w:jc w:val="both"/>
        <w:rPr>
          <w:rFonts w:asciiTheme="minorHAnsi" w:hAnsiTheme="minorHAnsi"/>
        </w:rPr>
      </w:pPr>
      <w:r w:rsidRPr="00EF6AC6">
        <w:rPr>
          <w:rFonts w:asciiTheme="minorHAnsi" w:eastAsia="Calibri" w:hAnsiTheme="minorHAnsi" w:cs="Calibri"/>
        </w:rPr>
        <w:t>Wydatki poniesione na nabycie wartości niematerialnych i prawnych związanych z transferem technologii przez nabycie patentów, licencji, know-how lub nieopatentowanej wiedzy technicznej mogą zostać uznane za wydatki kwalifikowalne jeżeli spełniają łącznie następujące warunki:</w:t>
      </w:r>
    </w:p>
    <w:p w:rsidR="00A07B32" w:rsidRPr="00EF6AC6" w:rsidRDefault="00A07B32" w:rsidP="00612CA4">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lastRenderedPageBreak/>
        <w:t>będą wykorzystywane wyłącznie w ramach przedsiębiorstwa objętego pomocą,</w:t>
      </w:r>
    </w:p>
    <w:p w:rsidR="00A07B32" w:rsidRPr="00EF6AC6" w:rsidRDefault="00A07B32" w:rsidP="00612CA4">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będą podlegać amortyzacji zgodnie z przepisami o rachunkowości,</w:t>
      </w:r>
    </w:p>
    <w:p w:rsidR="001D552E" w:rsidRDefault="00A07B32" w:rsidP="00612CA4">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 xml:space="preserve">będą nabyte od osób trzecich na warunkach rynkowych, przy czym kupujący nie może sprawować nad sprzedawcą, a sprzedawca nad kupującym kontroli, o której mowa w art. 3 rozporządzenia Rady (WE) nr 139/2004 z dnia 20 stycznia 2004 r. w sprawie kontroli </w:t>
      </w:r>
      <w:bookmarkStart w:id="33" w:name="page31"/>
      <w:bookmarkEnd w:id="33"/>
      <w:r w:rsidRPr="00EF6AC6">
        <w:rPr>
          <w:rFonts w:asciiTheme="minorHAnsi" w:eastAsia="Calibri" w:hAnsiTheme="minorHAnsi" w:cs="Calibri"/>
        </w:rPr>
        <w:t>koncentracji przedsiębiorstw (rozporządzenie WE w sprawie łączenia przedsiębiorstw) (Dz. Urz. UE L 24 z 29.01.2004, str. 1; Dz. Urz. UE Polskie wydanie spec</w:t>
      </w:r>
      <w:r w:rsidR="001D552E">
        <w:rPr>
          <w:rFonts w:asciiTheme="minorHAnsi" w:eastAsia="Calibri" w:hAnsiTheme="minorHAnsi" w:cs="Calibri"/>
        </w:rPr>
        <w:t>jalne, rozdz. 8 t. 3, str. 40),</w:t>
      </w:r>
    </w:p>
    <w:p w:rsidR="00A07B32" w:rsidRPr="00EF6AC6" w:rsidRDefault="00A07B32" w:rsidP="00612CA4">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będą stanowić aktywa przedsiębiorcy co najmniej przez okres 3</w:t>
      </w:r>
      <w:r w:rsidR="001D552E">
        <w:rPr>
          <w:rFonts w:asciiTheme="minorHAnsi" w:eastAsia="Calibri" w:hAnsiTheme="minorHAnsi" w:cs="Calibri"/>
        </w:rPr>
        <w:t>/5</w:t>
      </w:r>
      <w:r w:rsidRPr="00EF6AC6">
        <w:rPr>
          <w:rFonts w:asciiTheme="minorHAnsi" w:eastAsia="Calibri" w:hAnsiTheme="minorHAnsi" w:cs="Calibri"/>
        </w:rPr>
        <w:t xml:space="preserve"> lat.</w:t>
      </w:r>
    </w:p>
    <w:p w:rsidR="00A07B32" w:rsidRPr="00EF6AC6" w:rsidRDefault="00A07B32" w:rsidP="00B61E2F">
      <w:pPr>
        <w:tabs>
          <w:tab w:val="left" w:pos="720"/>
        </w:tabs>
        <w:spacing w:line="276" w:lineRule="auto"/>
        <w:jc w:val="both"/>
        <w:rPr>
          <w:rFonts w:asciiTheme="minorHAnsi" w:eastAsia="Calibri" w:hAnsiTheme="minorHAnsi" w:cs="Calibri"/>
          <w:color w:val="000000" w:themeColor="text1"/>
        </w:rPr>
      </w:pPr>
    </w:p>
    <w:p w:rsidR="00A07B32" w:rsidRPr="00EF6AC6" w:rsidRDefault="00A07B32" w:rsidP="00B61E2F">
      <w:pPr>
        <w:spacing w:line="276" w:lineRule="auto"/>
        <w:rPr>
          <w:rFonts w:asciiTheme="minorHAnsi" w:hAnsiTheme="minorHAnsi"/>
        </w:rPr>
      </w:pPr>
      <w:r w:rsidRPr="00EF6AC6">
        <w:rPr>
          <w:rFonts w:asciiTheme="minorHAnsi" w:eastAsia="Calibri" w:hAnsiTheme="minorHAnsi" w:cs="Calibri"/>
          <w:b/>
          <w:bCs/>
          <w:i/>
          <w:iCs/>
        </w:rPr>
        <w:t xml:space="preserve">P.7 </w:t>
      </w:r>
      <w:r w:rsidRPr="00EF6AC6">
        <w:rPr>
          <w:rFonts w:asciiTheme="minorHAnsi" w:eastAsia="Calibri" w:hAnsiTheme="minorHAnsi" w:cs="Calibri"/>
          <w:i/>
          <w:iCs/>
        </w:rPr>
        <w:t>–</w:t>
      </w:r>
      <w:r w:rsidRPr="00EF6AC6">
        <w:rPr>
          <w:rFonts w:asciiTheme="minorHAnsi" w:eastAsia="Calibri" w:hAnsiTheme="minorHAnsi" w:cs="Calibri"/>
          <w:b/>
          <w:bCs/>
          <w:i/>
          <w:iCs/>
        </w:rPr>
        <w:t xml:space="preserve"> Na pokrycie kosztów związanych z przygotowaniem dokumentacji projektu</w:t>
      </w:r>
    </w:p>
    <w:p w:rsidR="00A07B32" w:rsidRPr="00EF6AC6" w:rsidRDefault="00A07B32" w:rsidP="00B61E2F">
      <w:pPr>
        <w:spacing w:line="276" w:lineRule="auto"/>
        <w:jc w:val="both"/>
        <w:rPr>
          <w:rFonts w:asciiTheme="minorHAnsi" w:hAnsiTheme="minorHAnsi"/>
        </w:rPr>
      </w:pPr>
      <w:r w:rsidRPr="00EF6AC6">
        <w:rPr>
          <w:rFonts w:asciiTheme="minorHAnsi" w:eastAsia="Calibri" w:hAnsiTheme="minorHAnsi" w:cs="Calibri"/>
        </w:rPr>
        <w:t>Kwalifikowalne są wydatki na przygotowanie dokumentacji projektu (wymaganej prawem krajowym lub wspólnotowym, bądź przez IZ RPO WD)</w:t>
      </w:r>
      <w:r w:rsidR="00594EEA" w:rsidRPr="00EF6AC6">
        <w:rPr>
          <w:rFonts w:asciiTheme="minorHAnsi" w:eastAsia="Calibri" w:hAnsiTheme="minorHAnsi" w:cs="Calibri"/>
        </w:rPr>
        <w:t>.</w:t>
      </w:r>
      <w:r w:rsidRPr="00EF6AC6">
        <w:rPr>
          <w:rFonts w:asciiTheme="minorHAnsi" w:eastAsia="Calibri" w:hAnsiTheme="minorHAnsi" w:cs="Calibri"/>
        </w:rPr>
        <w:t xml:space="preserve"> Wydatki poniesione na dokumenty o charakterze planistycznym, takie jak Lokalny Plan Rewitalizacji czy Program Gospodarki Niskoemisyjnej nie mogą stanowić kosztów kwalifikowalnych w projekcie.</w:t>
      </w:r>
    </w:p>
    <w:p w:rsidR="00A07B32" w:rsidRPr="00EF6AC6" w:rsidRDefault="00A07B32" w:rsidP="00B61E2F">
      <w:pPr>
        <w:spacing w:line="276" w:lineRule="auto"/>
        <w:rPr>
          <w:rFonts w:asciiTheme="minorHAnsi" w:hAnsiTheme="minorHAnsi"/>
        </w:rPr>
      </w:pPr>
    </w:p>
    <w:p w:rsidR="00A07B32" w:rsidRPr="00EF6AC6" w:rsidRDefault="00A07B32" w:rsidP="00D65E4C">
      <w:pPr>
        <w:spacing w:line="276" w:lineRule="auto"/>
        <w:jc w:val="both"/>
        <w:rPr>
          <w:rFonts w:asciiTheme="minorHAnsi" w:hAnsiTheme="minorHAnsi"/>
        </w:rPr>
      </w:pPr>
      <w:r w:rsidRPr="00EF6AC6">
        <w:rPr>
          <w:rFonts w:asciiTheme="minorHAnsi" w:eastAsia="Calibri" w:hAnsiTheme="minorHAnsi" w:cs="Calibri"/>
        </w:rPr>
        <w:t xml:space="preserve">PRZYKŁAD: Wydatkiem kwalifikowalnym może być w szczególności wydatek poniesiony na </w:t>
      </w:r>
      <w:r w:rsidRPr="00EF6AC6">
        <w:rPr>
          <w:rFonts w:asciiTheme="minorHAnsi" w:eastAsia="Calibri" w:hAnsiTheme="minorHAnsi" w:cs="Calibri"/>
          <w:bCs/>
        </w:rPr>
        <w:t>opracowanie</w:t>
      </w:r>
      <w:r w:rsidRPr="00EF6AC6">
        <w:rPr>
          <w:rFonts w:asciiTheme="minorHAnsi" w:eastAsia="Calibri" w:hAnsiTheme="minorHAnsi" w:cs="Calibri"/>
        </w:rPr>
        <w:t xml:space="preserve"> dokumentacji związanej z przygotowaniem projektu:</w:t>
      </w:r>
    </w:p>
    <w:p w:rsidR="00A07B32" w:rsidRPr="00EF6AC6" w:rsidRDefault="00A07B32" w:rsidP="005E7B37">
      <w:pPr>
        <w:pStyle w:val="Akapitzlist"/>
        <w:numPr>
          <w:ilvl w:val="0"/>
          <w:numId w:val="21"/>
        </w:numPr>
        <w:spacing w:line="276" w:lineRule="auto"/>
        <w:ind w:left="284" w:hanging="284"/>
        <w:jc w:val="both"/>
        <w:rPr>
          <w:rFonts w:asciiTheme="minorHAnsi" w:hAnsiTheme="minorHAnsi"/>
        </w:rPr>
      </w:pPr>
      <w:r w:rsidRPr="00EF6AC6">
        <w:rPr>
          <w:rFonts w:asciiTheme="minorHAnsi" w:eastAsia="Calibri" w:hAnsiTheme="minorHAnsi" w:cs="Calibri"/>
        </w:rPr>
        <w:t>biznesplan, studium wykonalności (w przypadku, gdy ten sam wykonawca będzie w ramach jednego zamówienia opracowywał również niekwalifikowalną dokumentację projektową, np. formularz wniosku o dofinansowanie/ wniosek o potwierdzenie wkładu finansowego w przypadku projektów dużych, warunkiem kwalifikowalności biznesplanu/ studium wykonalności, będzie rozbicie w umowie z tymże wykonawcą kosztów na dokumentację kwalifikowalną oraz niekwalifikowalną. Ww. rozbicie kosztów należy również zastosować na etapie rozliczania, tj. na fakturze lub innym dokumencie księgowym o równoważnej wartości dowodowej);</w:t>
      </w:r>
    </w:p>
    <w:p w:rsidR="00A07B32" w:rsidRPr="00EF6AC6" w:rsidRDefault="00A07B32" w:rsidP="005E7B37">
      <w:pPr>
        <w:pStyle w:val="Akapitzlist"/>
        <w:numPr>
          <w:ilvl w:val="0"/>
          <w:numId w:val="21"/>
        </w:numPr>
        <w:spacing w:line="276" w:lineRule="auto"/>
        <w:ind w:left="284" w:hanging="284"/>
        <w:jc w:val="both"/>
        <w:rPr>
          <w:rFonts w:asciiTheme="minorHAnsi" w:hAnsiTheme="minorHAnsi"/>
        </w:rPr>
      </w:pPr>
      <w:r w:rsidRPr="00EF6AC6">
        <w:rPr>
          <w:rFonts w:asciiTheme="minorHAnsi" w:eastAsia="Calibri" w:hAnsiTheme="minorHAnsi" w:cs="Calibri"/>
        </w:rPr>
        <w:t>mapy lub szkiców sytuujących projekt;</w:t>
      </w:r>
    </w:p>
    <w:p w:rsidR="00594EEA" w:rsidRPr="00EF6AC6" w:rsidRDefault="00A07B32" w:rsidP="005E7B37">
      <w:pPr>
        <w:pStyle w:val="Akapitzlist"/>
        <w:numPr>
          <w:ilvl w:val="0"/>
          <w:numId w:val="21"/>
        </w:numPr>
        <w:spacing w:line="276" w:lineRule="auto"/>
        <w:ind w:left="284" w:right="20" w:hanging="284"/>
        <w:jc w:val="both"/>
        <w:rPr>
          <w:rFonts w:asciiTheme="minorHAnsi" w:hAnsiTheme="minorHAnsi"/>
        </w:rPr>
      </w:pPr>
      <w:r w:rsidRPr="00EF6AC6">
        <w:rPr>
          <w:rFonts w:asciiTheme="minorHAnsi" w:eastAsia="Calibri" w:hAnsiTheme="minorHAnsi" w:cs="Calibri"/>
        </w:rPr>
        <w:t>inna dokumentacja techniczna lub finansowa niezbędna do realizacji projektu (np. projekt budowlany, raport oddziaływania na środowisko, ekspertyzy)</w:t>
      </w:r>
    </w:p>
    <w:p w:rsidR="00A07B32" w:rsidRPr="00EF6AC6" w:rsidRDefault="00A07B32" w:rsidP="00B61E2F">
      <w:pPr>
        <w:spacing w:line="276" w:lineRule="auto"/>
        <w:rPr>
          <w:rFonts w:asciiTheme="minorHAnsi" w:hAnsiTheme="minorHAnsi"/>
        </w:rPr>
      </w:pPr>
    </w:p>
    <w:p w:rsidR="00A07B32" w:rsidRPr="00EF6AC6" w:rsidRDefault="00A07B32" w:rsidP="00B61E2F">
      <w:pPr>
        <w:spacing w:line="276" w:lineRule="auto"/>
        <w:rPr>
          <w:rFonts w:asciiTheme="minorHAnsi" w:hAnsiTheme="minorHAnsi"/>
        </w:rPr>
      </w:pPr>
      <w:r w:rsidRPr="00EF6AC6">
        <w:rPr>
          <w:rFonts w:asciiTheme="minorHAnsi" w:eastAsia="Calibri" w:hAnsiTheme="minorHAnsi" w:cs="Calibri"/>
        </w:rPr>
        <w:t xml:space="preserve">Niekwalifikowalne są wydatki na </w:t>
      </w:r>
      <w:r w:rsidRPr="00EF6AC6">
        <w:rPr>
          <w:rFonts w:asciiTheme="minorHAnsi" w:eastAsia="Calibri" w:hAnsiTheme="minorHAnsi" w:cs="Calibri"/>
          <w:bCs/>
        </w:rPr>
        <w:t>wypełnienie</w:t>
      </w:r>
      <w:r w:rsidRPr="00EF6AC6">
        <w:rPr>
          <w:rFonts w:asciiTheme="minorHAnsi" w:eastAsia="Calibri" w:hAnsiTheme="minorHAnsi" w:cs="Calibri"/>
        </w:rPr>
        <w:t xml:space="preserve"> formularza wniosku o dofinansowania oraz wniosku o</w:t>
      </w:r>
      <w:r w:rsidR="00594EEA" w:rsidRPr="00EF6AC6">
        <w:rPr>
          <w:rFonts w:asciiTheme="minorHAnsi" w:hAnsiTheme="minorHAnsi"/>
        </w:rPr>
        <w:t xml:space="preserve"> </w:t>
      </w:r>
      <w:r w:rsidRPr="00EF6AC6">
        <w:rPr>
          <w:rFonts w:asciiTheme="minorHAnsi" w:eastAsia="Calibri" w:hAnsiTheme="minorHAnsi" w:cs="Calibri"/>
        </w:rPr>
        <w:t>potwierdzenie wkładu finansowego w przypadku dużych projektów.</w:t>
      </w:r>
    </w:p>
    <w:p w:rsidR="0091637D" w:rsidRDefault="0091637D" w:rsidP="00B61E2F">
      <w:pPr>
        <w:spacing w:line="276" w:lineRule="auto"/>
        <w:rPr>
          <w:rFonts w:asciiTheme="minorHAnsi" w:hAnsiTheme="minorHAnsi" w:cs="Tahoma"/>
          <w:b/>
          <w:bCs/>
          <w:i/>
          <w:color w:val="000000"/>
        </w:rPr>
      </w:pPr>
    </w:p>
    <w:p w:rsidR="00A07B32" w:rsidRPr="00EF6AC6" w:rsidRDefault="00D12997" w:rsidP="00B61E2F">
      <w:pPr>
        <w:spacing w:line="276" w:lineRule="auto"/>
        <w:rPr>
          <w:rFonts w:asciiTheme="minorHAnsi" w:hAnsiTheme="minorHAnsi" w:cs="Tahoma"/>
          <w:b/>
          <w:bCs/>
          <w:i/>
          <w:color w:val="000000"/>
          <w:shd w:val="clear" w:color="auto" w:fill="DFE8F6"/>
        </w:rPr>
      </w:pPr>
      <w:r w:rsidRPr="00EF6AC6">
        <w:rPr>
          <w:rFonts w:asciiTheme="minorHAnsi" w:hAnsiTheme="minorHAnsi" w:cs="Tahoma"/>
          <w:b/>
          <w:bCs/>
          <w:i/>
          <w:color w:val="000000"/>
        </w:rPr>
        <w:t xml:space="preserve">P.8.  Usługi doradcze </w:t>
      </w:r>
    </w:p>
    <w:p w:rsidR="00C14F2C" w:rsidRPr="00EF6AC6" w:rsidRDefault="000007FA" w:rsidP="00B61E2F">
      <w:pPr>
        <w:spacing w:line="276" w:lineRule="auto"/>
        <w:ind w:right="20"/>
        <w:jc w:val="both"/>
        <w:rPr>
          <w:rFonts w:asciiTheme="minorHAnsi" w:eastAsia="Calibri" w:hAnsiTheme="minorHAnsi" w:cs="Calibri"/>
          <w:bCs/>
          <w:iCs/>
        </w:rPr>
      </w:pPr>
      <w:r w:rsidRPr="00EF6AC6">
        <w:rPr>
          <w:rFonts w:asciiTheme="minorHAnsi" w:eastAsia="Calibri" w:hAnsiTheme="minorHAnsi" w:cs="Calibri"/>
          <w:bCs/>
          <w:iCs/>
        </w:rPr>
        <w:t xml:space="preserve">Wydatkiem kwalifikowalnym mogą być wydatki na doradztwo związane z </w:t>
      </w:r>
      <w:r w:rsidR="007A1256">
        <w:rPr>
          <w:rFonts w:asciiTheme="minorHAnsi" w:eastAsia="Calibri" w:hAnsiTheme="minorHAnsi" w:cs="Calibri"/>
          <w:bCs/>
          <w:iCs/>
        </w:rPr>
        <w:t>realizacją</w:t>
      </w:r>
      <w:r w:rsidRPr="00EF6AC6">
        <w:rPr>
          <w:rFonts w:asciiTheme="minorHAnsi" w:eastAsia="Calibri" w:hAnsiTheme="minorHAnsi" w:cs="Calibri"/>
          <w:bCs/>
          <w:iCs/>
        </w:rPr>
        <w:t xml:space="preserve"> projektu, np. doradztwo: prawne (z wyjątkiem wydatków związanych z przygotowaniem i obsługą spraw sądowych), finansowe, techniczne.</w:t>
      </w:r>
      <w:r w:rsidR="007A1256">
        <w:rPr>
          <w:rFonts w:asciiTheme="minorHAnsi" w:eastAsia="Calibri" w:hAnsiTheme="minorHAnsi" w:cs="Calibri"/>
          <w:bCs/>
          <w:iCs/>
        </w:rPr>
        <w:t xml:space="preserve"> Dla każdej z usług doradczych należy przedstawić jej cel, zakres, elementy składowe, sposób realizacji oraz licz</w:t>
      </w:r>
      <w:r w:rsidR="001B2E10">
        <w:rPr>
          <w:rFonts w:asciiTheme="minorHAnsi" w:eastAsia="Calibri" w:hAnsiTheme="minorHAnsi" w:cs="Calibri"/>
          <w:bCs/>
          <w:iCs/>
        </w:rPr>
        <w:t>b</w:t>
      </w:r>
      <w:r w:rsidR="007A1256">
        <w:rPr>
          <w:rFonts w:asciiTheme="minorHAnsi" w:eastAsia="Calibri" w:hAnsiTheme="minorHAnsi" w:cs="Calibri"/>
          <w:bCs/>
          <w:iCs/>
        </w:rPr>
        <w:t>ę godzi</w:t>
      </w:r>
      <w:r w:rsidR="001B2E10">
        <w:rPr>
          <w:rFonts w:asciiTheme="minorHAnsi" w:eastAsia="Calibri" w:hAnsiTheme="minorHAnsi" w:cs="Calibri"/>
          <w:bCs/>
          <w:iCs/>
        </w:rPr>
        <w:t>n</w:t>
      </w:r>
      <w:r w:rsidR="007A1256">
        <w:rPr>
          <w:rFonts w:asciiTheme="minorHAnsi" w:eastAsia="Calibri" w:hAnsiTheme="minorHAnsi" w:cs="Calibri"/>
          <w:bCs/>
          <w:iCs/>
        </w:rPr>
        <w:t xml:space="preserve"> usług doradczych oraz stawkę za godzinę.</w:t>
      </w:r>
    </w:p>
    <w:p w:rsidR="000007FA" w:rsidRPr="00EF6AC6" w:rsidRDefault="000007FA" w:rsidP="00B61E2F">
      <w:pPr>
        <w:spacing w:line="276" w:lineRule="auto"/>
        <w:ind w:right="20"/>
        <w:jc w:val="both"/>
        <w:rPr>
          <w:rFonts w:asciiTheme="minorHAnsi" w:eastAsia="Calibri" w:hAnsiTheme="minorHAnsi" w:cs="Calibri"/>
          <w:bCs/>
          <w:iCs/>
        </w:rPr>
      </w:pPr>
    </w:p>
    <w:p w:rsidR="00A07B32" w:rsidRPr="00EF6AC6" w:rsidRDefault="00A07B32" w:rsidP="00B61E2F">
      <w:pPr>
        <w:spacing w:line="276" w:lineRule="auto"/>
        <w:ind w:right="20"/>
        <w:jc w:val="both"/>
        <w:rPr>
          <w:rFonts w:asciiTheme="minorHAnsi" w:hAnsiTheme="minorHAnsi"/>
        </w:rPr>
      </w:pPr>
      <w:r w:rsidRPr="00EF6AC6">
        <w:rPr>
          <w:rFonts w:asciiTheme="minorHAnsi" w:eastAsia="Calibri" w:hAnsiTheme="minorHAnsi" w:cs="Calibri"/>
          <w:b/>
          <w:bCs/>
          <w:i/>
          <w:iCs/>
        </w:rPr>
        <w:t>P.9.1, P.9.2 – Na pokrycie kosztów związanych z zarządzaniem projektem/ kosztów związanych z zarządzaniem projektem z tytułu umowy o pracę</w:t>
      </w:r>
    </w:p>
    <w:p w:rsidR="00A07B32" w:rsidRPr="00EF6AC6" w:rsidRDefault="00A07B32" w:rsidP="00544D47">
      <w:pPr>
        <w:spacing w:line="276" w:lineRule="auto"/>
        <w:jc w:val="both"/>
        <w:rPr>
          <w:rFonts w:asciiTheme="minorHAnsi" w:eastAsia="Calibri" w:hAnsiTheme="minorHAnsi" w:cs="Calibri"/>
        </w:rPr>
      </w:pPr>
      <w:r w:rsidRPr="00EF6AC6">
        <w:rPr>
          <w:rFonts w:asciiTheme="minorHAnsi" w:eastAsia="Calibri" w:hAnsiTheme="minorHAnsi" w:cs="Calibri"/>
        </w:rPr>
        <w:t>Kwalifikowalne są wydatki związane z wynagrodzeniem osoby wykonującej – na podstawie stosunku pracy w oparciu o przepisy kodeksu pracy lub na podstawie umowy cywilnoprawnej bądź innej nienazwanej w oparciu o przepisy kodeksu cywilnego – prace/czynności na rzecz beneficjenta, partnera w projekcie lub podmiotu realizującego projekt czynności zw</w:t>
      </w:r>
      <w:r w:rsidR="00544D47" w:rsidRPr="00EF6AC6">
        <w:rPr>
          <w:rFonts w:asciiTheme="minorHAnsi" w:eastAsia="Calibri" w:hAnsiTheme="minorHAnsi" w:cs="Calibri"/>
        </w:rPr>
        <w:t>iązane z zarządzaniem projektem.</w:t>
      </w:r>
    </w:p>
    <w:p w:rsidR="00A07B32" w:rsidRPr="00EF6AC6" w:rsidRDefault="00544D47" w:rsidP="00B61E2F">
      <w:pPr>
        <w:spacing w:line="276" w:lineRule="auto"/>
        <w:jc w:val="both"/>
        <w:rPr>
          <w:rFonts w:asciiTheme="minorHAnsi" w:hAnsiTheme="minorHAnsi"/>
        </w:rPr>
      </w:pPr>
      <w:r w:rsidRPr="00EF6AC6">
        <w:rPr>
          <w:rFonts w:asciiTheme="minorHAnsi" w:eastAsia="Calibri" w:hAnsiTheme="minorHAnsi" w:cs="Calibri"/>
        </w:rPr>
        <w:t>W przypadku, gdy zarządzanie projektem jest wykonywane przez podmiot wybrany zgodnie z zasadą konkurencyjności/ ustawą Prawo zamówień publicznych, wydatki dotyczące jego wynagrodzenia są kwalifikowalne w takiej wysokości, jaka wynika z podpisanej umowy.</w:t>
      </w:r>
    </w:p>
    <w:p w:rsidR="00A07B32" w:rsidRPr="00EF6AC6" w:rsidRDefault="00544D47" w:rsidP="00B61E2F">
      <w:pPr>
        <w:pStyle w:val="Zwykytekst"/>
        <w:spacing w:line="276" w:lineRule="auto"/>
        <w:jc w:val="both"/>
        <w:rPr>
          <w:rFonts w:asciiTheme="minorHAnsi" w:hAnsiTheme="minorHAnsi"/>
          <w:sz w:val="22"/>
          <w:szCs w:val="22"/>
        </w:rPr>
      </w:pPr>
      <w:r w:rsidRPr="00EF6AC6">
        <w:rPr>
          <w:rFonts w:asciiTheme="minorHAnsi" w:eastAsia="Calibri" w:hAnsiTheme="minorHAnsi" w:cs="Calibri"/>
          <w:sz w:val="22"/>
          <w:szCs w:val="22"/>
        </w:rPr>
        <w:lastRenderedPageBreak/>
        <w:t>W uzasadnieniu wydatków</w:t>
      </w:r>
      <w:r w:rsidR="00A07B32" w:rsidRPr="00EF6AC6">
        <w:rPr>
          <w:rFonts w:asciiTheme="minorHAnsi" w:eastAsia="Calibri" w:hAnsiTheme="minorHAnsi" w:cs="Calibri"/>
          <w:sz w:val="22"/>
          <w:szCs w:val="22"/>
        </w:rPr>
        <w:t xml:space="preserve"> należy wykazać </w:t>
      </w:r>
      <w:r w:rsidR="00A07B32" w:rsidRPr="00EF6AC6">
        <w:rPr>
          <w:rFonts w:asciiTheme="minorHAnsi" w:hAnsiTheme="minorHAnsi"/>
          <w:sz w:val="22"/>
          <w:szCs w:val="22"/>
        </w:rPr>
        <w:t xml:space="preserve">wydatki, które Wnioskodawca ponosi zgodne są z zasadą konkurencyjności/ustawą Prawo zamówień publicznych z wyłączeniem umowy o pracę. </w:t>
      </w:r>
    </w:p>
    <w:p w:rsidR="00A07B32" w:rsidRPr="00EF6AC6" w:rsidRDefault="00A07B32" w:rsidP="00B61E2F">
      <w:pPr>
        <w:tabs>
          <w:tab w:val="left" w:pos="720"/>
        </w:tabs>
        <w:spacing w:line="276" w:lineRule="auto"/>
        <w:jc w:val="both"/>
        <w:rPr>
          <w:rFonts w:asciiTheme="minorHAnsi" w:eastAsia="Calibri" w:hAnsiTheme="minorHAnsi" w:cs="Calibri"/>
          <w:color w:val="000000" w:themeColor="text1"/>
        </w:rPr>
      </w:pPr>
    </w:p>
    <w:p w:rsidR="00D12997" w:rsidRPr="00EF6AC6" w:rsidRDefault="00D12997" w:rsidP="00B61E2F">
      <w:pPr>
        <w:spacing w:line="276" w:lineRule="auto"/>
        <w:rPr>
          <w:rFonts w:asciiTheme="minorHAnsi" w:hAnsiTheme="minorHAnsi" w:cs="Tahoma"/>
          <w:b/>
          <w:bCs/>
          <w:i/>
          <w:color w:val="000000"/>
          <w:shd w:val="clear" w:color="auto" w:fill="DFE8F6"/>
        </w:rPr>
      </w:pPr>
      <w:r w:rsidRPr="00EF6AC6">
        <w:rPr>
          <w:rFonts w:asciiTheme="minorHAnsi" w:hAnsiTheme="minorHAnsi" w:cs="Tahoma"/>
          <w:b/>
          <w:bCs/>
          <w:i/>
          <w:color w:val="000000"/>
        </w:rPr>
        <w:t>P</w:t>
      </w:r>
      <w:r w:rsidR="0054726F">
        <w:rPr>
          <w:rFonts w:asciiTheme="minorHAnsi" w:hAnsiTheme="minorHAnsi" w:cs="Tahoma"/>
          <w:b/>
          <w:bCs/>
          <w:i/>
          <w:color w:val="000000"/>
        </w:rPr>
        <w:t xml:space="preserve">.10. </w:t>
      </w:r>
      <w:r w:rsidR="00950A86">
        <w:rPr>
          <w:rFonts w:asciiTheme="minorHAnsi" w:hAnsiTheme="minorHAnsi" w:cs="Tahoma"/>
          <w:b/>
          <w:bCs/>
          <w:i/>
          <w:color w:val="000000"/>
        </w:rPr>
        <w:t xml:space="preserve"> </w:t>
      </w:r>
      <w:r w:rsidRPr="00EF6AC6">
        <w:rPr>
          <w:rFonts w:asciiTheme="minorHAnsi" w:hAnsiTheme="minorHAnsi" w:cs="Tahoma"/>
          <w:b/>
          <w:bCs/>
          <w:i/>
          <w:color w:val="000000"/>
        </w:rPr>
        <w:t xml:space="preserve">Koszty osobowe związane z zaangażowaniem personelu </w:t>
      </w:r>
      <w:r w:rsidR="00FA309B">
        <w:rPr>
          <w:rFonts w:asciiTheme="minorHAnsi" w:hAnsiTheme="minorHAnsi" w:cs="Tahoma"/>
          <w:b/>
          <w:bCs/>
          <w:i/>
          <w:color w:val="000000"/>
        </w:rPr>
        <w:t>(kadry merytorycznej)</w:t>
      </w:r>
    </w:p>
    <w:p w:rsidR="00A07B32" w:rsidRPr="00FA309B" w:rsidRDefault="00FA309B" w:rsidP="00950A86">
      <w:pPr>
        <w:spacing w:line="276" w:lineRule="auto"/>
        <w:jc w:val="both"/>
        <w:rPr>
          <w:rFonts w:asciiTheme="minorHAnsi" w:eastAsia="Calibri" w:hAnsiTheme="minorHAnsi" w:cs="Calibri"/>
        </w:rPr>
      </w:pPr>
      <w:r w:rsidRPr="00FA309B">
        <w:rPr>
          <w:rFonts w:asciiTheme="minorHAnsi" w:eastAsia="Calibri" w:hAnsiTheme="minorHAnsi" w:cs="Calibri"/>
        </w:rPr>
        <w:t>Koszty związane z wynagrodzeniem personelu są kwalifikowane w ramach projektu, o ile wynika to ze specyfiki projektu, na warunkach określonych w „Wytycznych w zakresie kwalifikowalności wydatków w ramach Europejskiego Funduszu Rozwoju Regionalnego, Europejskiego Funduszu Społecznego oraz Funduszu Spójności na lata 2014-2020”</w:t>
      </w:r>
      <w:r w:rsidR="0091637D">
        <w:rPr>
          <w:rFonts w:asciiTheme="minorHAnsi" w:eastAsia="Calibri" w:hAnsiTheme="minorHAnsi" w:cs="Calibri"/>
        </w:rPr>
        <w:t xml:space="preserve">. </w:t>
      </w:r>
      <w:r w:rsidR="0054726F">
        <w:rPr>
          <w:rFonts w:asciiTheme="minorHAnsi" w:eastAsia="Calibri" w:hAnsiTheme="minorHAnsi" w:cs="Calibri"/>
        </w:rPr>
        <w:t xml:space="preserve">W </w:t>
      </w:r>
      <w:r w:rsidR="00950A86">
        <w:rPr>
          <w:rFonts w:asciiTheme="minorHAnsi" w:eastAsia="Calibri" w:hAnsiTheme="minorHAnsi" w:cs="Calibri"/>
        </w:rPr>
        <w:t xml:space="preserve">uzasadnieniu </w:t>
      </w:r>
      <w:r w:rsidR="0054726F">
        <w:rPr>
          <w:rFonts w:asciiTheme="minorHAnsi" w:eastAsia="Calibri" w:hAnsiTheme="minorHAnsi" w:cs="Calibri"/>
        </w:rPr>
        <w:t xml:space="preserve">należy wskazać podstawę wynagrodzenia, jego elementy składowe, metodologię wyliczenia kosztów </w:t>
      </w:r>
      <w:r w:rsidR="00950A86">
        <w:rPr>
          <w:rFonts w:asciiTheme="minorHAnsi" w:eastAsia="Calibri" w:hAnsiTheme="minorHAnsi" w:cs="Calibri"/>
        </w:rPr>
        <w:t>osób związanych z realizacją projektu</w:t>
      </w:r>
      <w:r w:rsidR="00A848FB">
        <w:rPr>
          <w:rFonts w:asciiTheme="minorHAnsi" w:eastAsia="Calibri" w:hAnsiTheme="minorHAnsi" w:cs="Calibri"/>
        </w:rPr>
        <w:t xml:space="preserve"> </w:t>
      </w:r>
      <w:r w:rsidR="00950A86">
        <w:rPr>
          <w:rFonts w:asciiTheme="minorHAnsi" w:eastAsia="Calibri" w:hAnsiTheme="minorHAnsi" w:cs="Calibri"/>
        </w:rPr>
        <w:t>(z wyłączeniem kosztów związanych z zarządzanie projektem).</w:t>
      </w:r>
    </w:p>
    <w:p w:rsidR="00D12997" w:rsidRDefault="00D12997" w:rsidP="00B61E2F">
      <w:pPr>
        <w:spacing w:line="276" w:lineRule="auto"/>
        <w:rPr>
          <w:rFonts w:asciiTheme="minorHAnsi" w:eastAsia="Calibri" w:hAnsiTheme="minorHAnsi" w:cs="Calibri"/>
          <w:b/>
          <w:bCs/>
          <w:i/>
          <w:iCs/>
        </w:rPr>
      </w:pPr>
    </w:p>
    <w:p w:rsidR="0091637D" w:rsidRDefault="0091637D" w:rsidP="00B61E2F">
      <w:pPr>
        <w:spacing w:line="276" w:lineRule="auto"/>
        <w:rPr>
          <w:rFonts w:asciiTheme="minorHAnsi" w:eastAsia="Calibri" w:hAnsiTheme="minorHAnsi" w:cs="Calibri"/>
          <w:b/>
          <w:bCs/>
          <w:i/>
          <w:iCs/>
        </w:rPr>
      </w:pPr>
      <w:r>
        <w:rPr>
          <w:rFonts w:asciiTheme="minorHAnsi" w:eastAsia="Calibri" w:hAnsiTheme="minorHAnsi" w:cs="Calibri"/>
          <w:b/>
          <w:bCs/>
          <w:i/>
          <w:iCs/>
        </w:rPr>
        <w:t>UWAGA:</w:t>
      </w:r>
    </w:p>
    <w:p w:rsidR="0091637D" w:rsidRDefault="0091637D" w:rsidP="00B61E2F">
      <w:pPr>
        <w:spacing w:line="276" w:lineRule="auto"/>
        <w:rPr>
          <w:rFonts w:asciiTheme="minorHAnsi" w:eastAsia="Calibri" w:hAnsiTheme="minorHAnsi" w:cs="Calibri"/>
          <w:b/>
          <w:bCs/>
          <w:i/>
          <w:iCs/>
        </w:rPr>
      </w:pPr>
      <w:r>
        <w:rPr>
          <w:rFonts w:asciiTheme="minorHAnsi" w:eastAsia="Calibri" w:hAnsiTheme="minorHAnsi" w:cs="Calibri"/>
          <w:b/>
          <w:bCs/>
          <w:i/>
          <w:iCs/>
        </w:rPr>
        <w:t>(P.9.1; P.9.2; P.10) W przypadku projektów partnerskich nie jest dopuszczalne angażowanie jako personelu projektu pracowników partnerów przez Wnioskodawcę i odwrotnie.</w:t>
      </w:r>
    </w:p>
    <w:p w:rsidR="0091637D" w:rsidRPr="00EF6AC6" w:rsidRDefault="0091637D" w:rsidP="00B61E2F">
      <w:pPr>
        <w:spacing w:line="276" w:lineRule="auto"/>
        <w:rPr>
          <w:rFonts w:asciiTheme="minorHAnsi" w:eastAsia="Calibri" w:hAnsiTheme="minorHAnsi" w:cs="Calibri"/>
          <w:b/>
          <w:bCs/>
          <w:i/>
          <w:iCs/>
        </w:rPr>
      </w:pPr>
    </w:p>
    <w:p w:rsidR="00A07B32" w:rsidRPr="00EF6AC6" w:rsidRDefault="00D12997" w:rsidP="00B61E2F">
      <w:pPr>
        <w:spacing w:line="276" w:lineRule="auto"/>
        <w:rPr>
          <w:rFonts w:asciiTheme="minorHAnsi" w:eastAsia="Calibri" w:hAnsiTheme="minorHAnsi" w:cs="Calibri"/>
          <w:b/>
          <w:bCs/>
          <w:i/>
          <w:iCs/>
        </w:rPr>
      </w:pPr>
      <w:r w:rsidRPr="00EF6AC6">
        <w:rPr>
          <w:rFonts w:asciiTheme="minorHAnsi" w:eastAsia="Calibri" w:hAnsiTheme="minorHAnsi" w:cs="Calibri"/>
          <w:b/>
          <w:bCs/>
          <w:i/>
          <w:iCs/>
        </w:rPr>
        <w:t xml:space="preserve">P.11  </w:t>
      </w:r>
      <w:r w:rsidR="00A07B32" w:rsidRPr="00EF6AC6">
        <w:rPr>
          <w:rFonts w:asciiTheme="minorHAnsi" w:eastAsia="Calibri" w:hAnsiTheme="minorHAnsi" w:cs="Calibri"/>
          <w:b/>
          <w:bCs/>
          <w:i/>
          <w:iCs/>
        </w:rPr>
        <w:t>Wkład niepieniężny</w:t>
      </w:r>
    </w:p>
    <w:p w:rsidR="00A07B32" w:rsidRPr="00EF6AC6" w:rsidRDefault="00A07B32" w:rsidP="00B61E2F">
      <w:pPr>
        <w:spacing w:line="276" w:lineRule="auto"/>
        <w:jc w:val="both"/>
        <w:rPr>
          <w:rFonts w:asciiTheme="minorHAnsi" w:hAnsiTheme="minorHAnsi"/>
        </w:rPr>
      </w:pPr>
      <w:r w:rsidRPr="00EF6AC6">
        <w:rPr>
          <w:rFonts w:asciiTheme="minorHAnsi" w:hAnsiTheme="minorHAnsi"/>
        </w:rPr>
        <w:t xml:space="preserve">Wkład niepieniężny może stanowić wydatek kwalifikowalny zgodnie z </w:t>
      </w:r>
      <w:r w:rsidRPr="00EF6AC6">
        <w:rPr>
          <w:rFonts w:asciiTheme="minorHAnsi" w:hAnsiTheme="minorHAnsi"/>
          <w:b/>
          <w:bCs/>
          <w:i/>
          <w:iCs/>
        </w:rPr>
        <w:t xml:space="preserve">Podrozdziałem 6.10. Wkład niepieniężnym </w:t>
      </w:r>
      <w:r w:rsidRPr="00EF6AC6">
        <w:rPr>
          <w:rFonts w:asciiTheme="minorHAnsi" w:hAnsiTheme="minorHAnsi"/>
          <w:i/>
          <w:iCs/>
        </w:rPr>
        <w:t>„</w:t>
      </w:r>
      <w:r w:rsidR="00B06F4A" w:rsidRPr="00B06F4A">
        <w:rPr>
          <w:rFonts w:asciiTheme="minorHAnsi" w:hAnsiTheme="minorHAnsi"/>
          <w:i/>
          <w:iCs/>
        </w:rPr>
        <w:t>Wytycznych w zakresie kwalifikowalności wydatków w ramach Europejskiego Funduszu Rozwoju Regionalnego, Europejskiego Funduszu Społecznego oraz Funduszu Spójności na lata 2014-2020</w:t>
      </w:r>
      <w:r w:rsidRPr="00EF6AC6">
        <w:rPr>
          <w:rFonts w:asciiTheme="minorHAnsi" w:hAnsiTheme="minorHAnsi"/>
          <w:i/>
          <w:iCs/>
        </w:rPr>
        <w:t>”.</w:t>
      </w:r>
      <w:r w:rsidR="00CE12CF" w:rsidRPr="00EF6AC6">
        <w:rPr>
          <w:rFonts w:asciiTheme="minorHAnsi" w:hAnsiTheme="minorHAnsi"/>
          <w:i/>
          <w:iCs/>
        </w:rPr>
        <w:t xml:space="preserve"> </w:t>
      </w:r>
      <w:r w:rsidR="00CE12CF" w:rsidRPr="00EF6AC6">
        <w:rPr>
          <w:rFonts w:asciiTheme="minorHAnsi" w:hAnsiTheme="minorHAnsi"/>
          <w:iCs/>
        </w:rPr>
        <w:t>Możliwość wkładu niepieniężnego dotyczy tylko i wyłącznie Wnioskodawcy (</w:t>
      </w:r>
      <w:proofErr w:type="spellStart"/>
      <w:r w:rsidR="00CE12CF" w:rsidRPr="00EF6AC6">
        <w:rPr>
          <w:rFonts w:asciiTheme="minorHAnsi" w:hAnsiTheme="minorHAnsi"/>
          <w:iCs/>
        </w:rPr>
        <w:t>Grantodawcy</w:t>
      </w:r>
      <w:proofErr w:type="spellEnd"/>
      <w:r w:rsidR="00CE12CF" w:rsidRPr="00EF6AC6">
        <w:rPr>
          <w:rFonts w:asciiTheme="minorHAnsi" w:hAnsiTheme="minorHAnsi"/>
          <w:iCs/>
        </w:rPr>
        <w:t xml:space="preserve">). Ze względu na specyfikę projektów grantowych wkład własny </w:t>
      </w:r>
      <w:proofErr w:type="spellStart"/>
      <w:r w:rsidR="00CE12CF" w:rsidRPr="00EF6AC6">
        <w:rPr>
          <w:rFonts w:asciiTheme="minorHAnsi" w:hAnsiTheme="minorHAnsi"/>
          <w:iCs/>
        </w:rPr>
        <w:t>Grantobiorców</w:t>
      </w:r>
      <w:proofErr w:type="spellEnd"/>
      <w:r w:rsidR="00CE12CF" w:rsidRPr="00EF6AC6">
        <w:rPr>
          <w:rFonts w:asciiTheme="minorHAnsi" w:hAnsiTheme="minorHAnsi"/>
          <w:iCs/>
        </w:rPr>
        <w:t xml:space="preserve"> musi być określony w formie pieniężnej.</w:t>
      </w:r>
    </w:p>
    <w:p w:rsidR="00484F10" w:rsidRPr="00EF6AC6" w:rsidRDefault="00484F10" w:rsidP="00484F10">
      <w:pPr>
        <w:spacing w:line="276" w:lineRule="auto"/>
        <w:rPr>
          <w:rFonts w:asciiTheme="minorHAnsi" w:eastAsia="Calibri" w:hAnsiTheme="minorHAnsi" w:cs="Calibri"/>
          <w:b/>
          <w:bCs/>
          <w:i/>
          <w:iCs/>
        </w:rPr>
      </w:pPr>
    </w:p>
    <w:p w:rsidR="00484F10" w:rsidRDefault="00484F10" w:rsidP="00484F10">
      <w:pPr>
        <w:spacing w:line="276" w:lineRule="auto"/>
        <w:rPr>
          <w:rFonts w:asciiTheme="minorHAnsi" w:eastAsia="Calibri" w:hAnsiTheme="minorHAnsi" w:cs="Calibri"/>
          <w:b/>
          <w:bCs/>
          <w:i/>
          <w:iCs/>
        </w:rPr>
      </w:pPr>
      <w:r w:rsidRPr="00EF6AC6">
        <w:rPr>
          <w:rFonts w:asciiTheme="minorHAnsi" w:eastAsia="Calibri" w:hAnsiTheme="minorHAnsi" w:cs="Calibri"/>
          <w:b/>
          <w:bCs/>
          <w:i/>
          <w:iCs/>
        </w:rPr>
        <w:t>P.1</w:t>
      </w:r>
      <w:r>
        <w:rPr>
          <w:rFonts w:asciiTheme="minorHAnsi" w:eastAsia="Calibri" w:hAnsiTheme="minorHAnsi" w:cs="Calibri"/>
          <w:b/>
          <w:bCs/>
          <w:i/>
          <w:iCs/>
        </w:rPr>
        <w:t>2</w:t>
      </w:r>
      <w:r w:rsidRPr="00EF6AC6">
        <w:rPr>
          <w:rFonts w:asciiTheme="minorHAnsi" w:eastAsia="Calibri" w:hAnsiTheme="minorHAnsi" w:cs="Calibri"/>
          <w:b/>
          <w:bCs/>
          <w:i/>
          <w:iCs/>
        </w:rPr>
        <w:t xml:space="preserve">  </w:t>
      </w:r>
      <w:r>
        <w:rPr>
          <w:rFonts w:asciiTheme="minorHAnsi" w:eastAsia="Calibri" w:hAnsiTheme="minorHAnsi" w:cs="Calibri"/>
          <w:b/>
          <w:bCs/>
          <w:i/>
          <w:iCs/>
        </w:rPr>
        <w:t>Koszty operacyjne</w:t>
      </w:r>
      <w:r w:rsidR="00F075B1">
        <w:rPr>
          <w:rFonts w:asciiTheme="minorHAnsi" w:eastAsia="Calibri" w:hAnsiTheme="minorHAnsi" w:cs="Calibri"/>
          <w:b/>
          <w:bCs/>
          <w:i/>
          <w:iCs/>
        </w:rPr>
        <w:t xml:space="preserve"> oraz </w:t>
      </w:r>
      <w:r w:rsidR="00F075B1" w:rsidRPr="00EF6AC6">
        <w:rPr>
          <w:rFonts w:asciiTheme="minorHAnsi" w:eastAsia="Calibri" w:hAnsiTheme="minorHAnsi" w:cs="Calibri"/>
          <w:b/>
          <w:bCs/>
          <w:i/>
          <w:iCs/>
        </w:rPr>
        <w:t>P.1</w:t>
      </w:r>
      <w:r w:rsidR="00F075B1">
        <w:rPr>
          <w:rFonts w:asciiTheme="minorHAnsi" w:eastAsia="Calibri" w:hAnsiTheme="minorHAnsi" w:cs="Calibri"/>
          <w:b/>
          <w:bCs/>
          <w:i/>
          <w:iCs/>
        </w:rPr>
        <w:t>3</w:t>
      </w:r>
      <w:r w:rsidR="00F075B1" w:rsidRPr="00EF6AC6">
        <w:rPr>
          <w:rFonts w:asciiTheme="minorHAnsi" w:eastAsia="Calibri" w:hAnsiTheme="minorHAnsi" w:cs="Calibri"/>
          <w:b/>
          <w:bCs/>
          <w:i/>
          <w:iCs/>
        </w:rPr>
        <w:t xml:space="preserve">  </w:t>
      </w:r>
      <w:r w:rsidR="00F075B1">
        <w:rPr>
          <w:rFonts w:asciiTheme="minorHAnsi" w:eastAsia="Calibri" w:hAnsiTheme="minorHAnsi" w:cs="Calibri"/>
          <w:b/>
          <w:bCs/>
          <w:i/>
          <w:iCs/>
        </w:rPr>
        <w:t>Wyposażenie</w:t>
      </w:r>
    </w:p>
    <w:p w:rsidR="00F075B1" w:rsidRDefault="00F075B1" w:rsidP="00484F10">
      <w:pPr>
        <w:spacing w:line="276" w:lineRule="auto"/>
        <w:rPr>
          <w:rFonts w:asciiTheme="minorHAnsi" w:eastAsia="Calibri" w:hAnsiTheme="minorHAnsi" w:cs="Calibri"/>
          <w:b/>
          <w:bCs/>
          <w:i/>
          <w:iCs/>
        </w:rPr>
      </w:pPr>
    </w:p>
    <w:p w:rsidR="00484F10" w:rsidRPr="00F075B1" w:rsidRDefault="00F075B1" w:rsidP="00F075B1">
      <w:pPr>
        <w:spacing w:line="276" w:lineRule="auto"/>
        <w:jc w:val="both"/>
        <w:rPr>
          <w:rFonts w:asciiTheme="minorHAnsi" w:hAnsiTheme="minorHAnsi"/>
        </w:rPr>
      </w:pPr>
      <w:r w:rsidRPr="00E969AF">
        <w:rPr>
          <w:rFonts w:asciiTheme="minorHAnsi" w:hAnsiTheme="minorHAnsi"/>
        </w:rPr>
        <w:t>Koszty bieżącego utrzymania</w:t>
      </w:r>
      <w:r>
        <w:rPr>
          <w:rFonts w:asciiTheme="minorHAnsi" w:hAnsiTheme="minorHAnsi"/>
        </w:rPr>
        <w:t>/koszty wyposażenia stanowiska pracy niezbędne do realizacji celów projektu grantowego.</w:t>
      </w:r>
    </w:p>
    <w:p w:rsidR="00544D47" w:rsidRPr="00EF6AC6" w:rsidRDefault="00544D47" w:rsidP="00B61E2F">
      <w:pPr>
        <w:spacing w:line="276" w:lineRule="auto"/>
        <w:rPr>
          <w:rFonts w:asciiTheme="minorHAnsi" w:eastAsia="Calibri" w:hAnsiTheme="minorHAnsi" w:cs="Calibri"/>
          <w:b/>
          <w:bCs/>
          <w:i/>
          <w:iCs/>
        </w:rPr>
      </w:pPr>
    </w:p>
    <w:p w:rsidR="00D12997" w:rsidRPr="00EF6AC6" w:rsidRDefault="00D12997" w:rsidP="00B61E2F">
      <w:pPr>
        <w:spacing w:line="276" w:lineRule="auto"/>
        <w:rPr>
          <w:rFonts w:asciiTheme="minorHAnsi" w:eastAsia="Calibri" w:hAnsiTheme="minorHAnsi" w:cs="Calibri"/>
          <w:b/>
          <w:bCs/>
          <w:i/>
          <w:iCs/>
        </w:rPr>
      </w:pPr>
      <w:r w:rsidRPr="00EF6AC6">
        <w:rPr>
          <w:rFonts w:asciiTheme="minorHAnsi" w:eastAsia="Calibri" w:hAnsiTheme="minorHAnsi" w:cs="Calibri"/>
          <w:b/>
          <w:bCs/>
          <w:i/>
          <w:iCs/>
        </w:rPr>
        <w:t>P.1</w:t>
      </w:r>
      <w:r w:rsidR="002452F8" w:rsidRPr="00EF6AC6">
        <w:rPr>
          <w:rFonts w:asciiTheme="minorHAnsi" w:eastAsia="Calibri" w:hAnsiTheme="minorHAnsi" w:cs="Calibri"/>
          <w:b/>
          <w:bCs/>
          <w:i/>
          <w:iCs/>
        </w:rPr>
        <w:t>4</w:t>
      </w:r>
      <w:r w:rsidRPr="00EF6AC6">
        <w:rPr>
          <w:rFonts w:asciiTheme="minorHAnsi" w:eastAsia="Calibri" w:hAnsiTheme="minorHAnsi" w:cs="Calibri"/>
          <w:b/>
          <w:bCs/>
          <w:i/>
          <w:iCs/>
        </w:rPr>
        <w:t xml:space="preserve">  Informacja i promocja</w:t>
      </w:r>
    </w:p>
    <w:p w:rsidR="005301C0" w:rsidRPr="00EF6AC6" w:rsidRDefault="005301C0" w:rsidP="002452F8">
      <w:pPr>
        <w:jc w:val="both"/>
        <w:rPr>
          <w:rFonts w:asciiTheme="minorHAnsi" w:eastAsia="Times New Roman" w:hAnsiTheme="minorHAnsi" w:cs="Arial"/>
        </w:rPr>
      </w:pPr>
      <w:r w:rsidRPr="00EF6AC6">
        <w:rPr>
          <w:rFonts w:asciiTheme="minorHAnsi" w:eastAsia="Times New Roman" w:hAnsiTheme="minorHAnsi" w:cs="Arial"/>
        </w:rPr>
        <w:t xml:space="preserve">Wydatkami kwalifikującymi się do objęcia wsparciem są wydatki związane z obowiązkiem </w:t>
      </w:r>
      <w:r w:rsidR="002452F8" w:rsidRPr="00EF6AC6">
        <w:rPr>
          <w:rFonts w:asciiTheme="minorHAnsi" w:eastAsia="Times New Roman" w:hAnsiTheme="minorHAnsi" w:cs="Arial"/>
        </w:rPr>
        <w:t xml:space="preserve"> </w:t>
      </w:r>
      <w:r w:rsidRPr="00EF6AC6">
        <w:rPr>
          <w:rFonts w:asciiTheme="minorHAnsi" w:eastAsia="Times New Roman" w:hAnsiTheme="minorHAnsi" w:cs="Arial"/>
        </w:rPr>
        <w:t>informacyjnym beneficjenta jak i możliwość podjęcia dodatkowych działań informacyjno-pro</w:t>
      </w:r>
      <w:r w:rsidR="002452F8" w:rsidRPr="00EF6AC6">
        <w:rPr>
          <w:rFonts w:asciiTheme="minorHAnsi" w:eastAsia="Times New Roman" w:hAnsiTheme="minorHAnsi" w:cs="Arial"/>
        </w:rPr>
        <w:t xml:space="preserve">mocyjnych. </w:t>
      </w:r>
      <w:r w:rsidRPr="00EF6AC6">
        <w:rPr>
          <w:rFonts w:asciiTheme="minorHAnsi" w:eastAsia="Times New Roman" w:hAnsiTheme="minorHAnsi" w:cs="Arial"/>
        </w:rPr>
        <w:t>Zasady ponoszenia kosztów w ramach tej kategorii zostały zawarte w Podręczniku wnioskodawcy i beneficjenta programów polityki spójności 2014-2020 w zakresie informacji i promocji.</w:t>
      </w:r>
    </w:p>
    <w:p w:rsidR="006A16A1" w:rsidRPr="00EF6AC6" w:rsidRDefault="006A16A1" w:rsidP="00B61E2F">
      <w:pPr>
        <w:spacing w:line="276" w:lineRule="auto"/>
        <w:jc w:val="both"/>
        <w:rPr>
          <w:rFonts w:asciiTheme="minorHAnsi" w:hAnsiTheme="minorHAnsi"/>
          <w:bCs/>
          <w:u w:val="single"/>
          <w:lang w:eastAsia="en-US"/>
        </w:rPr>
      </w:pPr>
    </w:p>
    <w:p w:rsidR="00122BB5" w:rsidRDefault="00122BB5" w:rsidP="00B61E2F">
      <w:pPr>
        <w:spacing w:line="276" w:lineRule="auto"/>
        <w:jc w:val="both"/>
        <w:rPr>
          <w:rFonts w:asciiTheme="minorHAnsi" w:hAnsiTheme="minorHAnsi"/>
          <w:b/>
          <w:bCs/>
          <w:i/>
          <w:lang w:eastAsia="en-US"/>
        </w:rPr>
      </w:pPr>
      <w:r w:rsidRPr="0035784A">
        <w:rPr>
          <w:rFonts w:asciiTheme="minorHAnsi" w:hAnsiTheme="minorHAnsi"/>
          <w:b/>
          <w:bCs/>
          <w:i/>
          <w:lang w:eastAsia="en-US"/>
        </w:rPr>
        <w:t>P.1</w:t>
      </w:r>
      <w:r w:rsidR="00484F10">
        <w:rPr>
          <w:rFonts w:asciiTheme="minorHAnsi" w:hAnsiTheme="minorHAnsi"/>
          <w:b/>
          <w:bCs/>
          <w:i/>
          <w:lang w:eastAsia="en-US"/>
        </w:rPr>
        <w:t>5</w:t>
      </w:r>
      <w:r w:rsidRPr="0035784A">
        <w:rPr>
          <w:rFonts w:asciiTheme="minorHAnsi" w:hAnsiTheme="minorHAnsi"/>
          <w:b/>
          <w:bCs/>
          <w:i/>
          <w:lang w:eastAsia="en-US"/>
        </w:rPr>
        <w:t xml:space="preserve"> </w:t>
      </w:r>
      <w:r w:rsidR="0035784A" w:rsidRPr="0035784A">
        <w:rPr>
          <w:rFonts w:asciiTheme="minorHAnsi" w:hAnsiTheme="minorHAnsi"/>
          <w:b/>
          <w:bCs/>
          <w:i/>
          <w:lang w:eastAsia="en-US"/>
        </w:rPr>
        <w:t>G</w:t>
      </w:r>
      <w:r w:rsidRPr="0035784A">
        <w:rPr>
          <w:rFonts w:asciiTheme="minorHAnsi" w:hAnsiTheme="minorHAnsi"/>
          <w:b/>
          <w:bCs/>
          <w:i/>
          <w:lang w:eastAsia="en-US"/>
        </w:rPr>
        <w:t>ranty</w:t>
      </w:r>
    </w:p>
    <w:p w:rsidR="00F075B1" w:rsidRDefault="00F075B1" w:rsidP="00B61E2F">
      <w:pPr>
        <w:spacing w:line="276" w:lineRule="auto"/>
        <w:jc w:val="both"/>
        <w:rPr>
          <w:rFonts w:asciiTheme="minorHAnsi" w:hAnsiTheme="minorHAnsi"/>
          <w:b/>
          <w:bCs/>
          <w:lang w:eastAsia="en-US"/>
        </w:rPr>
      </w:pPr>
    </w:p>
    <w:p w:rsidR="00484F10" w:rsidRPr="00F075B1" w:rsidRDefault="00484F10" w:rsidP="00B61E2F">
      <w:pPr>
        <w:spacing w:line="276" w:lineRule="auto"/>
        <w:jc w:val="both"/>
        <w:rPr>
          <w:rFonts w:asciiTheme="minorHAnsi" w:hAnsiTheme="minorHAnsi"/>
          <w:bCs/>
          <w:lang w:eastAsia="en-US"/>
        </w:rPr>
      </w:pPr>
      <w:r w:rsidRPr="00F075B1">
        <w:rPr>
          <w:rFonts w:asciiTheme="minorHAnsi" w:hAnsiTheme="minorHAnsi"/>
          <w:bCs/>
          <w:lang w:eastAsia="en-US"/>
        </w:rPr>
        <w:t>Zgodnie z</w:t>
      </w:r>
      <w:r>
        <w:rPr>
          <w:rFonts w:asciiTheme="minorHAnsi" w:hAnsiTheme="minorHAnsi"/>
          <w:b/>
          <w:bCs/>
          <w:lang w:eastAsia="en-US"/>
        </w:rPr>
        <w:t xml:space="preserve"> </w:t>
      </w:r>
      <w:r w:rsidRPr="00F075B1">
        <w:rPr>
          <w:rFonts w:asciiTheme="minorHAnsi" w:hAnsiTheme="minorHAnsi"/>
          <w:bCs/>
          <w:lang w:eastAsia="en-US"/>
        </w:rPr>
        <w:t>Wytycznymi</w:t>
      </w:r>
      <w:r w:rsidR="00F075B1" w:rsidRPr="00F075B1">
        <w:rPr>
          <w:rFonts w:asciiTheme="minorHAnsi" w:hAnsiTheme="minorHAnsi"/>
          <w:bCs/>
          <w:lang w:eastAsia="en-US"/>
        </w:rPr>
        <w:t xml:space="preserve"> </w:t>
      </w:r>
      <w:r w:rsidR="00F075B1" w:rsidRPr="00F075B1">
        <w:rPr>
          <w:rFonts w:ascii="Calibri" w:eastAsia="Calibri" w:hAnsi="Calibri"/>
          <w:i/>
          <w:lang w:eastAsia="en-US"/>
        </w:rPr>
        <w:t>Instytucji Zarządzającej Regionalnym Programem Operacyjnym Województwa Dolnośląskiego 2014-2020 do realizacji projektów grantowych w ramach działania 1.2 Innowacyjne przedsiębiorstwa Regionalnego Programu Operacyjnego Województwa Dolnośląskiego 2014-2020, schemat 1.2.C.b Usługi dla przedsiębiorstw – „Bon na innowacje”</w:t>
      </w:r>
      <w:r w:rsidR="00F075B1">
        <w:rPr>
          <w:rFonts w:ascii="Calibri" w:eastAsia="Calibri" w:hAnsi="Calibri"/>
          <w:i/>
          <w:lang w:eastAsia="en-US"/>
        </w:rPr>
        <w:t xml:space="preserve"> oraz Regulaminem konkursu należy wskazać wszystkie wydatki przeznaczone bezpośrednio na granty.</w:t>
      </w: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B61E2F" w:rsidRPr="00EF6AC6" w:rsidRDefault="00AA111A" w:rsidP="00B61E2F">
      <w:pPr>
        <w:spacing w:line="276" w:lineRule="auto"/>
        <w:jc w:val="both"/>
        <w:rPr>
          <w:rFonts w:asciiTheme="minorHAnsi" w:hAnsiTheme="minorHAnsi"/>
          <w:b/>
          <w:bCs/>
          <w:lang w:eastAsia="en-US"/>
        </w:rPr>
      </w:pPr>
      <w:r w:rsidRPr="00EF6AC6">
        <w:rPr>
          <w:rFonts w:asciiTheme="minorHAnsi" w:hAnsiTheme="minorHAnsi"/>
          <w:b/>
          <w:bCs/>
          <w:lang w:eastAsia="en-US"/>
        </w:rPr>
        <w:t>UWAGA:</w:t>
      </w:r>
    </w:p>
    <w:p w:rsidR="00A83FF8" w:rsidRDefault="007B33A8" w:rsidP="00B61E2F">
      <w:pPr>
        <w:spacing w:line="276" w:lineRule="auto"/>
        <w:jc w:val="both"/>
        <w:rPr>
          <w:rFonts w:asciiTheme="minorHAnsi" w:hAnsiTheme="minorHAnsi"/>
          <w:b/>
          <w:bCs/>
          <w:lang w:eastAsia="en-US"/>
        </w:rPr>
      </w:pPr>
      <w:r>
        <w:rPr>
          <w:rFonts w:asciiTheme="minorHAnsi" w:hAnsiTheme="minorHAnsi"/>
          <w:b/>
          <w:bCs/>
          <w:lang w:eastAsia="en-US"/>
        </w:rPr>
        <w:t>W</w:t>
      </w:r>
      <w:r w:rsidR="00AA111A" w:rsidRPr="00EF6AC6">
        <w:rPr>
          <w:rFonts w:asciiTheme="minorHAnsi" w:hAnsiTheme="minorHAnsi"/>
          <w:b/>
          <w:bCs/>
          <w:lang w:eastAsia="en-US"/>
        </w:rPr>
        <w:t xml:space="preserve">eryfikacji kwalifikowalności wydatków ponoszonych przez </w:t>
      </w:r>
      <w:proofErr w:type="spellStart"/>
      <w:r w:rsidR="00AA111A" w:rsidRPr="00EF6AC6">
        <w:rPr>
          <w:rFonts w:asciiTheme="minorHAnsi" w:hAnsiTheme="minorHAnsi"/>
          <w:b/>
          <w:bCs/>
          <w:lang w:eastAsia="en-US"/>
        </w:rPr>
        <w:t>Grantobiorców</w:t>
      </w:r>
      <w:proofErr w:type="spellEnd"/>
      <w:r>
        <w:rPr>
          <w:rFonts w:asciiTheme="minorHAnsi" w:hAnsiTheme="minorHAnsi"/>
          <w:b/>
          <w:bCs/>
          <w:lang w:eastAsia="en-US"/>
        </w:rPr>
        <w:t xml:space="preserve"> dokonuje Wnioskodawca (</w:t>
      </w:r>
      <w:proofErr w:type="spellStart"/>
      <w:r>
        <w:rPr>
          <w:rFonts w:asciiTheme="minorHAnsi" w:hAnsiTheme="minorHAnsi"/>
          <w:b/>
          <w:bCs/>
          <w:lang w:eastAsia="en-US"/>
        </w:rPr>
        <w:t>Grantodawca</w:t>
      </w:r>
      <w:proofErr w:type="spellEnd"/>
      <w:r>
        <w:rPr>
          <w:rFonts w:asciiTheme="minorHAnsi" w:hAnsiTheme="minorHAnsi"/>
          <w:b/>
          <w:bCs/>
          <w:lang w:eastAsia="en-US"/>
        </w:rPr>
        <w:t>)</w:t>
      </w:r>
      <w:r w:rsidR="00AA111A" w:rsidRPr="00EF6AC6">
        <w:rPr>
          <w:rFonts w:asciiTheme="minorHAnsi" w:hAnsiTheme="minorHAnsi"/>
          <w:b/>
          <w:bCs/>
          <w:lang w:eastAsia="en-US"/>
        </w:rPr>
        <w:t>.</w:t>
      </w:r>
      <w:r w:rsidR="00A83FF8" w:rsidRPr="00EF6AC6">
        <w:rPr>
          <w:rFonts w:asciiTheme="minorHAnsi" w:hAnsiTheme="minorHAnsi"/>
          <w:b/>
          <w:bCs/>
          <w:lang w:eastAsia="en-US"/>
        </w:rPr>
        <w:t xml:space="preserve"> Należy pamiętać o tym, iż </w:t>
      </w:r>
      <w:r w:rsidR="00AA4C04">
        <w:rPr>
          <w:rFonts w:asciiTheme="minorHAnsi" w:hAnsiTheme="minorHAnsi"/>
          <w:b/>
          <w:bCs/>
          <w:lang w:eastAsia="en-US"/>
        </w:rPr>
        <w:t>wytyczne do realizacji projektów grantowych</w:t>
      </w:r>
      <w:r w:rsidR="00A83FF8" w:rsidRPr="00EF6AC6">
        <w:rPr>
          <w:rFonts w:asciiTheme="minorHAnsi" w:hAnsiTheme="minorHAnsi"/>
          <w:b/>
          <w:bCs/>
          <w:lang w:eastAsia="en-US"/>
        </w:rPr>
        <w:t xml:space="preserve"> określił</w:t>
      </w:r>
      <w:r w:rsidR="00AA4C04">
        <w:rPr>
          <w:rFonts w:asciiTheme="minorHAnsi" w:hAnsiTheme="minorHAnsi"/>
          <w:b/>
          <w:bCs/>
          <w:lang w:eastAsia="en-US"/>
        </w:rPr>
        <w:t>y</w:t>
      </w:r>
      <w:r w:rsidR="00A83FF8" w:rsidRPr="00EF6AC6">
        <w:rPr>
          <w:rFonts w:asciiTheme="minorHAnsi" w:hAnsiTheme="minorHAnsi"/>
          <w:b/>
          <w:bCs/>
          <w:lang w:eastAsia="en-US"/>
        </w:rPr>
        <w:t xml:space="preserve"> zamknięty </w:t>
      </w:r>
      <w:r w:rsidR="00AA4C04" w:rsidRPr="00EF6AC6">
        <w:rPr>
          <w:rFonts w:asciiTheme="minorHAnsi" w:hAnsiTheme="minorHAnsi"/>
          <w:b/>
          <w:bCs/>
          <w:lang w:eastAsia="en-US"/>
        </w:rPr>
        <w:t xml:space="preserve">katalog </w:t>
      </w:r>
      <w:r w:rsidR="00A83FF8" w:rsidRPr="00EF6AC6">
        <w:rPr>
          <w:rFonts w:asciiTheme="minorHAnsi" w:hAnsiTheme="minorHAnsi"/>
          <w:b/>
          <w:bCs/>
          <w:lang w:eastAsia="en-US"/>
        </w:rPr>
        <w:t xml:space="preserve">wydatków kwalifikowalnych ponoszonych przez </w:t>
      </w:r>
      <w:proofErr w:type="spellStart"/>
      <w:r w:rsidR="00A83FF8" w:rsidRPr="00EF6AC6">
        <w:rPr>
          <w:rFonts w:asciiTheme="minorHAnsi" w:hAnsiTheme="minorHAnsi"/>
          <w:b/>
          <w:bCs/>
          <w:lang w:eastAsia="en-US"/>
        </w:rPr>
        <w:t>Grantobiorców</w:t>
      </w:r>
      <w:proofErr w:type="spellEnd"/>
      <w:r w:rsidR="00A83FF8" w:rsidRPr="00EF6AC6">
        <w:rPr>
          <w:rFonts w:asciiTheme="minorHAnsi" w:hAnsiTheme="minorHAnsi"/>
          <w:b/>
          <w:bCs/>
          <w:lang w:eastAsia="en-US"/>
        </w:rPr>
        <w:t>.</w:t>
      </w:r>
    </w:p>
    <w:p w:rsidR="006A16A1" w:rsidRPr="00EF6AC6" w:rsidRDefault="006A16A1" w:rsidP="00B61E2F">
      <w:pPr>
        <w:spacing w:line="276" w:lineRule="auto"/>
        <w:jc w:val="both"/>
        <w:rPr>
          <w:rFonts w:asciiTheme="minorHAnsi" w:hAnsiTheme="minorHAnsi"/>
          <w:b/>
          <w:bCs/>
          <w:lang w:eastAsia="en-US"/>
        </w:rPr>
      </w:pPr>
    </w:p>
    <w:p w:rsidR="00037187" w:rsidRPr="00EF6AC6" w:rsidRDefault="00037187" w:rsidP="005E7B37">
      <w:pPr>
        <w:pStyle w:val="Akapitzlist"/>
        <w:numPr>
          <w:ilvl w:val="0"/>
          <w:numId w:val="29"/>
        </w:numPr>
        <w:spacing w:line="276" w:lineRule="auto"/>
        <w:ind w:right="20"/>
        <w:jc w:val="both"/>
        <w:rPr>
          <w:rFonts w:asciiTheme="minorHAnsi" w:hAnsiTheme="minorHAnsi"/>
        </w:rPr>
      </w:pPr>
      <w:r w:rsidRPr="00EF6AC6">
        <w:rPr>
          <w:rFonts w:asciiTheme="minorHAnsi" w:eastAsia="Calibri" w:hAnsiTheme="minorHAnsi" w:cs="Calibri"/>
          <w:b/>
          <w:bCs/>
        </w:rPr>
        <w:t xml:space="preserve">Nazwę wydatku </w:t>
      </w:r>
      <w:r w:rsidRPr="00EF6AC6">
        <w:rPr>
          <w:rFonts w:asciiTheme="minorHAnsi" w:eastAsia="Calibri" w:hAnsiTheme="minorHAnsi" w:cs="Calibri"/>
        </w:rPr>
        <w:t>– należy zachować szczegółowość, która umożliwi identyfikację kosztu, tym</w:t>
      </w:r>
      <w:r w:rsidRPr="00EF6AC6">
        <w:rPr>
          <w:rFonts w:asciiTheme="minorHAnsi" w:eastAsia="Calibri" w:hAnsiTheme="minorHAnsi" w:cs="Calibri"/>
          <w:b/>
          <w:bCs/>
        </w:rPr>
        <w:t xml:space="preserve"> </w:t>
      </w:r>
      <w:r w:rsidRPr="00EF6AC6">
        <w:rPr>
          <w:rFonts w:asciiTheme="minorHAnsi" w:eastAsia="Calibri" w:hAnsiTheme="minorHAnsi" w:cs="Calibri"/>
        </w:rPr>
        <w:t>samym weryfikację zgodności planowanych kosztów z Wykazem wydatków kwalifikowalnych</w:t>
      </w:r>
    </w:p>
    <w:p w:rsidR="00A07B32" w:rsidRPr="00EF6AC6" w:rsidRDefault="00A07B32" w:rsidP="00B61E2F">
      <w:pPr>
        <w:pStyle w:val="Akapitzlist"/>
        <w:spacing w:line="276" w:lineRule="auto"/>
        <w:ind w:right="20"/>
        <w:jc w:val="both"/>
        <w:rPr>
          <w:rFonts w:asciiTheme="minorHAnsi" w:hAnsiTheme="minorHAnsi"/>
        </w:rPr>
      </w:pPr>
    </w:p>
    <w:p w:rsidR="00A07B32" w:rsidRPr="00EF6AC6" w:rsidRDefault="00037187" w:rsidP="005E7B37">
      <w:pPr>
        <w:pStyle w:val="Akapitzlist"/>
        <w:numPr>
          <w:ilvl w:val="0"/>
          <w:numId w:val="29"/>
        </w:numPr>
        <w:spacing w:line="276" w:lineRule="auto"/>
        <w:ind w:right="20"/>
        <w:jc w:val="both"/>
        <w:rPr>
          <w:rFonts w:asciiTheme="minorHAnsi" w:hAnsiTheme="minorHAnsi"/>
        </w:rPr>
      </w:pPr>
      <w:r w:rsidRPr="00EF6AC6">
        <w:rPr>
          <w:rFonts w:asciiTheme="minorHAnsi" w:eastAsia="Calibri" w:hAnsiTheme="minorHAnsi" w:cs="Calibri"/>
          <w:b/>
          <w:bCs/>
        </w:rPr>
        <w:t xml:space="preserve">Nazwę zadania </w:t>
      </w:r>
      <w:r w:rsidRPr="00EF6AC6">
        <w:rPr>
          <w:rFonts w:asciiTheme="minorHAnsi" w:eastAsia="Calibri" w:hAnsiTheme="minorHAnsi" w:cs="Calibri"/>
          <w:b/>
          <w:bCs/>
          <w:i/>
          <w:iCs/>
        </w:rPr>
        <w:t>–</w:t>
      </w:r>
      <w:r w:rsidRPr="00EF6AC6">
        <w:rPr>
          <w:rFonts w:asciiTheme="minorHAnsi" w:eastAsia="Calibri" w:hAnsiTheme="minorHAnsi" w:cs="Calibri"/>
          <w:b/>
          <w:bCs/>
        </w:rPr>
        <w:t xml:space="preserve"> </w:t>
      </w:r>
      <w:r w:rsidRPr="00EF6AC6">
        <w:rPr>
          <w:rFonts w:asciiTheme="minorHAnsi" w:eastAsia="Calibri" w:hAnsiTheme="minorHAnsi" w:cs="Calibri"/>
        </w:rPr>
        <w:t>nazwę zadania należy rozumieć jako cele cząstkowe (np. zakup różnego</w:t>
      </w:r>
      <w:r w:rsidRPr="00EF6AC6">
        <w:rPr>
          <w:rFonts w:asciiTheme="minorHAnsi" w:eastAsia="Calibri" w:hAnsiTheme="minorHAnsi" w:cs="Calibri"/>
          <w:b/>
          <w:bCs/>
        </w:rPr>
        <w:t xml:space="preserve"> </w:t>
      </w:r>
      <w:r w:rsidRPr="00EF6AC6">
        <w:rPr>
          <w:rFonts w:asciiTheme="minorHAnsi" w:eastAsia="Calibri" w:hAnsiTheme="minorHAnsi" w:cs="Calibri"/>
        </w:rPr>
        <w:t>rodzaju grup wyposażenia), bądź kolejne etapy realizacji projektu (np. zakup wyposażenia). Celem zadań jest zobrazowanie organizacji projektu w czasie jego realizacji przypisaniem poszczególnych wydatków. Ilość zadań oraz stopień ich szczegółowości zależy od stopnia skomplikowania samego projektu i może się wahać od jednego zadania w przypadku zakupu w projekcie tylko jednej maszyny do kilku zadań w przypadku zakupu różnorodnych środków trwałych. Sposób określenia zadań wpływa na czytelność harmonogramu rzeczowo – finansowego projektu. Dla każdego wydatku wymienionego w kategorii wydatków należy określić zadanie, w ramach którego planowane jest jego poniesienie.</w:t>
      </w:r>
    </w:p>
    <w:p w:rsidR="00A07B32" w:rsidRPr="00EF6AC6" w:rsidRDefault="00A07B32" w:rsidP="00B61E2F">
      <w:pPr>
        <w:spacing w:line="276" w:lineRule="auto"/>
        <w:ind w:left="760"/>
        <w:jc w:val="both"/>
        <w:rPr>
          <w:rFonts w:asciiTheme="minorHAnsi" w:eastAsia="Calibri" w:hAnsiTheme="minorHAnsi" w:cs="Calibri"/>
        </w:rPr>
      </w:pPr>
    </w:p>
    <w:p w:rsidR="00CB1328" w:rsidRPr="00EF6AC6" w:rsidRDefault="00CB1328" w:rsidP="005E7B37">
      <w:pPr>
        <w:pStyle w:val="Akapitzlist"/>
        <w:numPr>
          <w:ilvl w:val="0"/>
          <w:numId w:val="29"/>
        </w:numPr>
        <w:spacing w:line="276" w:lineRule="auto"/>
        <w:ind w:right="20"/>
        <w:jc w:val="both"/>
        <w:rPr>
          <w:rFonts w:asciiTheme="minorHAnsi" w:eastAsia="Calibri" w:hAnsiTheme="minorHAnsi" w:cs="Calibri"/>
        </w:rPr>
      </w:pPr>
      <w:r w:rsidRPr="00EF6AC6">
        <w:rPr>
          <w:rFonts w:asciiTheme="minorHAnsi" w:eastAsia="Calibri" w:hAnsiTheme="minorHAnsi" w:cs="Calibri"/>
          <w:b/>
          <w:bCs/>
        </w:rPr>
        <w:t xml:space="preserve">Przez kogo ponoszony (Wnioskodawca/Partner) - </w:t>
      </w:r>
      <w:r w:rsidRPr="00EF6AC6">
        <w:rPr>
          <w:rFonts w:asciiTheme="minorHAnsi" w:eastAsia="Calibri" w:hAnsiTheme="minorHAnsi" w:cs="Calibri"/>
        </w:rPr>
        <w:t>należy wskazać przez kogo ponoszony będzie wydatek.</w:t>
      </w:r>
      <w:r w:rsidR="00C14F2C" w:rsidRPr="00EF6AC6">
        <w:rPr>
          <w:rFonts w:asciiTheme="minorHAnsi" w:eastAsia="Calibri" w:hAnsiTheme="minorHAnsi" w:cs="Calibri"/>
        </w:rPr>
        <w:t xml:space="preserve"> W przypadku, gdy wydatek jest ponoszony przez Partnera dodatkowo  należy wybrać nazwę partnera.</w:t>
      </w:r>
    </w:p>
    <w:p w:rsidR="00037187" w:rsidRPr="00EF6AC6" w:rsidRDefault="00037187" w:rsidP="00B61E2F">
      <w:pPr>
        <w:spacing w:line="276" w:lineRule="auto"/>
        <w:rPr>
          <w:rFonts w:asciiTheme="minorHAnsi" w:hAnsiTheme="minorHAnsi"/>
        </w:rPr>
      </w:pPr>
    </w:p>
    <w:p w:rsidR="00C14F2C" w:rsidRPr="00EF6AC6" w:rsidRDefault="00C14F2C" w:rsidP="005E7B37">
      <w:pPr>
        <w:pStyle w:val="Akapitzlist"/>
        <w:numPr>
          <w:ilvl w:val="0"/>
          <w:numId w:val="29"/>
        </w:numPr>
        <w:spacing w:line="276" w:lineRule="auto"/>
        <w:jc w:val="both"/>
        <w:rPr>
          <w:rFonts w:asciiTheme="minorHAnsi" w:hAnsiTheme="minorHAnsi"/>
        </w:rPr>
      </w:pPr>
      <w:r w:rsidRPr="00EF6AC6">
        <w:rPr>
          <w:rFonts w:asciiTheme="minorHAnsi" w:eastAsia="Calibri" w:hAnsiTheme="minorHAnsi" w:cs="Calibri"/>
          <w:b/>
          <w:bCs/>
        </w:rPr>
        <w:t xml:space="preserve">Uzasadnienie wydatku </w:t>
      </w:r>
      <w:r w:rsidRPr="00EF6AC6">
        <w:rPr>
          <w:rFonts w:asciiTheme="minorHAnsi" w:eastAsia="Calibri" w:hAnsiTheme="minorHAnsi" w:cs="Calibri"/>
        </w:rPr>
        <w:t>– opis wydatków powinien być możliwie</w:t>
      </w:r>
      <w:r w:rsidRPr="00EF6AC6">
        <w:rPr>
          <w:rFonts w:asciiTheme="minorHAnsi" w:eastAsia="Calibri" w:hAnsiTheme="minorHAnsi" w:cs="Calibri"/>
          <w:b/>
          <w:bCs/>
        </w:rPr>
        <w:t xml:space="preserve"> </w:t>
      </w:r>
      <w:r w:rsidRPr="00EF6AC6">
        <w:rPr>
          <w:rFonts w:asciiTheme="minorHAnsi" w:eastAsia="Calibri" w:hAnsiTheme="minorHAnsi" w:cs="Calibri"/>
        </w:rPr>
        <w:t>dokładny i konkretny. W szczególności opis musi zawierać dokładną liczbę urządzeń/maszyn/elementów (</w:t>
      </w:r>
      <w:r w:rsidR="001A676D">
        <w:rPr>
          <w:rFonts w:asciiTheme="minorHAnsi" w:eastAsia="Calibri" w:hAnsiTheme="minorHAnsi" w:cs="Calibri"/>
        </w:rPr>
        <w:t xml:space="preserve">np. </w:t>
      </w:r>
      <w:r w:rsidRPr="00EF6AC6">
        <w:rPr>
          <w:rFonts w:asciiTheme="minorHAnsi" w:eastAsia="Calibri" w:hAnsiTheme="minorHAnsi" w:cs="Calibri"/>
        </w:rPr>
        <w:t>środków trwałych/wartości niematerialnych i prawnych) oraz parametry przedmiotów (</w:t>
      </w:r>
      <w:r w:rsidR="001A676D">
        <w:rPr>
          <w:rFonts w:asciiTheme="minorHAnsi" w:eastAsia="Calibri" w:hAnsiTheme="minorHAnsi" w:cs="Calibri"/>
        </w:rPr>
        <w:t xml:space="preserve">np. </w:t>
      </w:r>
      <w:r w:rsidRPr="00EF6AC6">
        <w:rPr>
          <w:rFonts w:asciiTheme="minorHAnsi" w:eastAsia="Calibri" w:hAnsiTheme="minorHAnsi" w:cs="Calibri"/>
        </w:rPr>
        <w:t xml:space="preserve">środków trwałych oraz wartości niematerialnych i prawnych), które planowane są do zakupu. Z jednej strony należy unikać określeń zbyt ogólnikowych takich jak: „np.”, „około”, „inne”, „m.in.”, z drugiej – niedopuszczalne jest stosowanie opisu zbyt precyzyjnego oraz używanie nazw własnych, wskazujących na konkretny typ, model, </w:t>
      </w:r>
      <w:bookmarkStart w:id="34" w:name="page34"/>
      <w:bookmarkEnd w:id="34"/>
      <w:r w:rsidRPr="00EF6AC6">
        <w:rPr>
          <w:rFonts w:asciiTheme="minorHAnsi" w:eastAsia="Calibri" w:hAnsiTheme="minorHAnsi" w:cs="Calibri"/>
        </w:rPr>
        <w:t>producenta urządzeń/maszyn/elementów, co narusza zasady konkurencyjności. W wypadku zakupu tzw. kompletów środków trwałych (np. narzędzi, itp.) należy określić szczegółowo z czego składa się taki zestaw lub wskazać zewnętrzne źródło opisujące jednoznacznie skład czy zakres ilościowy takiego zakupu. Katalog wydatków nie może być otwarty (tzn. nie może zawierać wyrażeń takich jak „np.”, „i inne”, „m.in.”).</w:t>
      </w:r>
    </w:p>
    <w:p w:rsidR="00C14F2C" w:rsidRPr="00EF6AC6" w:rsidRDefault="00C14F2C" w:rsidP="00B61E2F">
      <w:pPr>
        <w:spacing w:line="276" w:lineRule="auto"/>
        <w:rPr>
          <w:rFonts w:asciiTheme="minorHAnsi" w:hAnsiTheme="minorHAnsi"/>
        </w:rPr>
      </w:pPr>
    </w:p>
    <w:p w:rsidR="00C14F2C" w:rsidRPr="00EF6AC6" w:rsidRDefault="00C14F2C" w:rsidP="00B61E2F">
      <w:pPr>
        <w:spacing w:line="276" w:lineRule="auto"/>
        <w:ind w:left="760"/>
        <w:jc w:val="both"/>
        <w:rPr>
          <w:rFonts w:asciiTheme="minorHAnsi" w:eastAsia="Calibri" w:hAnsiTheme="minorHAnsi" w:cs="Calibri"/>
        </w:rPr>
      </w:pPr>
      <w:r w:rsidRPr="00EF6AC6">
        <w:rPr>
          <w:rFonts w:asciiTheme="minorHAnsi" w:eastAsia="Calibri" w:hAnsiTheme="minorHAnsi" w:cs="Calibri"/>
        </w:rPr>
        <w:t xml:space="preserve">Należy pamiętać, aby zarówno nazwa wydatku, jak i jego opis, wskazywały jednoznacznie, co w ramach projektu </w:t>
      </w:r>
      <w:r w:rsidR="001A676D">
        <w:rPr>
          <w:rFonts w:asciiTheme="minorHAnsi" w:eastAsia="Calibri" w:hAnsiTheme="minorHAnsi" w:cs="Calibri"/>
        </w:rPr>
        <w:t xml:space="preserve">będzie </w:t>
      </w:r>
      <w:r w:rsidRPr="00EF6AC6">
        <w:rPr>
          <w:rFonts w:asciiTheme="minorHAnsi" w:eastAsia="Calibri" w:hAnsiTheme="minorHAnsi" w:cs="Calibri"/>
        </w:rPr>
        <w:t xml:space="preserve"> zakupi</w:t>
      </w:r>
      <w:r w:rsidR="001A676D">
        <w:rPr>
          <w:rFonts w:asciiTheme="minorHAnsi" w:eastAsia="Calibri" w:hAnsiTheme="minorHAnsi" w:cs="Calibri"/>
        </w:rPr>
        <w:t>one</w:t>
      </w:r>
      <w:r w:rsidRPr="00EF6AC6">
        <w:rPr>
          <w:rFonts w:asciiTheme="minorHAnsi" w:eastAsia="Calibri" w:hAnsiTheme="minorHAnsi" w:cs="Calibri"/>
        </w:rPr>
        <w:t xml:space="preserve"> (jakiego rodzaju przedmioty, urządzenia, materiały, roboty itp.) Jakość zawartego uzasadnienia będzie miała szczególne znaczenie w opisie maszyn i urządzeń wykonywanych na indywidualne zamówienie czy w pozycjach o wysokim koszcie zakupu.</w:t>
      </w:r>
    </w:p>
    <w:p w:rsidR="00C14F2C" w:rsidRPr="00EF6AC6" w:rsidRDefault="00C14F2C" w:rsidP="00B61E2F">
      <w:pPr>
        <w:tabs>
          <w:tab w:val="left" w:pos="800"/>
          <w:tab w:val="left" w:pos="1620"/>
          <w:tab w:val="left" w:pos="2000"/>
          <w:tab w:val="left" w:pos="2880"/>
          <w:tab w:val="left" w:pos="3220"/>
          <w:tab w:val="left" w:pos="3860"/>
          <w:tab w:val="left" w:pos="4780"/>
          <w:tab w:val="left" w:pos="5920"/>
          <w:tab w:val="left" w:pos="6820"/>
          <w:tab w:val="left" w:pos="8260"/>
        </w:tabs>
        <w:spacing w:line="276" w:lineRule="auto"/>
        <w:jc w:val="both"/>
        <w:rPr>
          <w:rFonts w:asciiTheme="minorHAnsi" w:eastAsia="Calibri" w:hAnsiTheme="minorHAnsi" w:cs="Calibri"/>
          <w:bCs/>
        </w:rPr>
      </w:pPr>
    </w:p>
    <w:p w:rsidR="00C14F2C" w:rsidRPr="00EF6AC6" w:rsidRDefault="00C14F2C" w:rsidP="00B61E2F">
      <w:pPr>
        <w:tabs>
          <w:tab w:val="left" w:pos="800"/>
          <w:tab w:val="left" w:pos="1620"/>
          <w:tab w:val="left" w:pos="2000"/>
          <w:tab w:val="left" w:pos="2880"/>
          <w:tab w:val="left" w:pos="3220"/>
          <w:tab w:val="left" w:pos="3860"/>
          <w:tab w:val="left" w:pos="4780"/>
          <w:tab w:val="left" w:pos="5920"/>
          <w:tab w:val="left" w:pos="6820"/>
          <w:tab w:val="left" w:pos="8260"/>
        </w:tabs>
        <w:spacing w:line="276" w:lineRule="auto"/>
        <w:ind w:left="720" w:hanging="720"/>
        <w:jc w:val="both"/>
        <w:rPr>
          <w:rFonts w:asciiTheme="minorHAnsi" w:hAnsiTheme="minorHAnsi"/>
        </w:rPr>
      </w:pPr>
      <w:r w:rsidRPr="00EF6AC6">
        <w:rPr>
          <w:rFonts w:asciiTheme="minorHAnsi" w:eastAsia="Calibri" w:hAnsiTheme="minorHAnsi" w:cs="Calibri"/>
          <w:bCs/>
        </w:rPr>
        <w:tab/>
        <w:t>W uzasadnieniu wydatku należy</w:t>
      </w:r>
      <w:r w:rsidRPr="00EF6AC6">
        <w:rPr>
          <w:rFonts w:asciiTheme="minorHAnsi" w:hAnsiTheme="minorHAnsi"/>
        </w:rPr>
        <w:t xml:space="preserve"> </w:t>
      </w:r>
      <w:r w:rsidRPr="00EF6AC6">
        <w:rPr>
          <w:rFonts w:asciiTheme="minorHAnsi" w:eastAsia="Calibri" w:hAnsiTheme="minorHAnsi" w:cs="Calibri"/>
          <w:bCs/>
        </w:rPr>
        <w:t>podać,</w:t>
      </w:r>
      <w:r w:rsidRPr="00EF6AC6">
        <w:rPr>
          <w:rFonts w:asciiTheme="minorHAnsi" w:hAnsiTheme="minorHAnsi"/>
        </w:rPr>
        <w:t xml:space="preserve"> </w:t>
      </w:r>
      <w:r w:rsidRPr="00EF6AC6">
        <w:rPr>
          <w:rFonts w:asciiTheme="minorHAnsi" w:eastAsia="Calibri" w:hAnsiTheme="minorHAnsi" w:cs="Calibri"/>
          <w:bCs/>
        </w:rPr>
        <w:t>w</w:t>
      </w:r>
      <w:r w:rsidRPr="00EF6AC6">
        <w:rPr>
          <w:rFonts w:asciiTheme="minorHAnsi" w:hAnsiTheme="minorHAnsi"/>
        </w:rPr>
        <w:t xml:space="preserve"> </w:t>
      </w:r>
      <w:r w:rsidRPr="00EF6AC6">
        <w:rPr>
          <w:rFonts w:asciiTheme="minorHAnsi" w:eastAsia="Calibri" w:hAnsiTheme="minorHAnsi" w:cs="Calibri"/>
          <w:bCs/>
        </w:rPr>
        <w:t>oparciu</w:t>
      </w:r>
      <w:r w:rsidRPr="00EF6AC6">
        <w:rPr>
          <w:rFonts w:asciiTheme="minorHAnsi" w:hAnsiTheme="minorHAnsi"/>
        </w:rPr>
        <w:t xml:space="preserve"> </w:t>
      </w:r>
      <w:r w:rsidRPr="00EF6AC6">
        <w:rPr>
          <w:rFonts w:asciiTheme="minorHAnsi" w:eastAsia="Calibri" w:hAnsiTheme="minorHAnsi" w:cs="Calibri"/>
          <w:bCs/>
        </w:rPr>
        <w:t>o</w:t>
      </w:r>
      <w:r w:rsidRPr="00EF6AC6">
        <w:rPr>
          <w:rFonts w:asciiTheme="minorHAnsi" w:hAnsiTheme="minorHAnsi"/>
        </w:rPr>
        <w:t xml:space="preserve"> </w:t>
      </w:r>
      <w:r w:rsidRPr="00EF6AC6">
        <w:rPr>
          <w:rFonts w:asciiTheme="minorHAnsi" w:eastAsia="Calibri" w:hAnsiTheme="minorHAnsi" w:cs="Calibri"/>
          <w:bCs/>
        </w:rPr>
        <w:t>jakie</w:t>
      </w:r>
      <w:r w:rsidRPr="00EF6AC6">
        <w:rPr>
          <w:rFonts w:asciiTheme="minorHAnsi" w:hAnsiTheme="minorHAnsi"/>
        </w:rPr>
        <w:t xml:space="preserve"> </w:t>
      </w:r>
      <w:r w:rsidRPr="00EF6AC6">
        <w:rPr>
          <w:rFonts w:asciiTheme="minorHAnsi" w:eastAsia="Calibri" w:hAnsiTheme="minorHAnsi" w:cs="Calibri"/>
          <w:bCs/>
        </w:rPr>
        <w:t>kryteria</w:t>
      </w:r>
      <w:r w:rsidRPr="00EF6AC6">
        <w:rPr>
          <w:rFonts w:asciiTheme="minorHAnsi" w:hAnsiTheme="minorHAnsi"/>
        </w:rPr>
        <w:t xml:space="preserve"> </w:t>
      </w:r>
      <w:r w:rsidRPr="00EF6AC6">
        <w:rPr>
          <w:rFonts w:asciiTheme="minorHAnsi" w:eastAsia="Calibri" w:hAnsiTheme="minorHAnsi" w:cs="Calibri"/>
          <w:bCs/>
        </w:rPr>
        <w:t>dokonano</w:t>
      </w:r>
      <w:r w:rsidRPr="00EF6AC6">
        <w:rPr>
          <w:rFonts w:asciiTheme="minorHAnsi" w:hAnsiTheme="minorHAnsi"/>
        </w:rPr>
        <w:t xml:space="preserve"> </w:t>
      </w:r>
      <w:r w:rsidRPr="00EF6AC6">
        <w:rPr>
          <w:rFonts w:asciiTheme="minorHAnsi" w:eastAsia="Calibri" w:hAnsiTheme="minorHAnsi" w:cs="Calibri"/>
          <w:bCs/>
        </w:rPr>
        <w:t>wyboru</w:t>
      </w:r>
      <w:r w:rsidRPr="00EF6AC6">
        <w:rPr>
          <w:rFonts w:asciiTheme="minorHAnsi" w:hAnsiTheme="minorHAnsi"/>
        </w:rPr>
        <w:t xml:space="preserve"> </w:t>
      </w:r>
      <w:r w:rsidRPr="00EF6AC6">
        <w:rPr>
          <w:rFonts w:asciiTheme="minorHAnsi" w:eastAsia="Calibri" w:hAnsiTheme="minorHAnsi" w:cs="Calibri"/>
          <w:bCs/>
        </w:rPr>
        <w:t>przedmiotów</w:t>
      </w:r>
      <w:r w:rsidRPr="00EF6AC6">
        <w:rPr>
          <w:rFonts w:asciiTheme="minorHAnsi" w:hAnsiTheme="minorHAnsi"/>
        </w:rPr>
        <w:t xml:space="preserve"> </w:t>
      </w:r>
      <w:r w:rsidRPr="00EF6AC6">
        <w:rPr>
          <w:rFonts w:asciiTheme="minorHAnsi" w:eastAsia="Calibri" w:hAnsiTheme="minorHAnsi" w:cs="Calibri"/>
          <w:bCs/>
        </w:rPr>
        <w:t>objętych dofinansowaniem:</w:t>
      </w:r>
    </w:p>
    <w:p w:rsidR="00C14F2C" w:rsidRPr="00EF6AC6" w:rsidRDefault="00C14F2C" w:rsidP="00612CA4">
      <w:pPr>
        <w:numPr>
          <w:ilvl w:val="0"/>
          <w:numId w:val="9"/>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 xml:space="preserve">Kryterium techniczne – należy określić kluczowe/najważniejsze parametry techniczne, jakie muszą spełniać zakupione przedmioty, urządzenia. Niedopuszczalne przy tym jest używanie </w:t>
      </w:r>
      <w:r w:rsidRPr="00EF6AC6">
        <w:rPr>
          <w:rFonts w:asciiTheme="minorHAnsi" w:eastAsia="Calibri" w:hAnsiTheme="minorHAnsi" w:cs="Calibri"/>
        </w:rPr>
        <w:lastRenderedPageBreak/>
        <w:t xml:space="preserve">wartości skwantyfikowanych, parametry </w:t>
      </w:r>
      <w:r w:rsidRPr="00EF6AC6">
        <w:rPr>
          <w:rFonts w:asciiTheme="minorHAnsi" w:eastAsia="Calibri" w:hAnsiTheme="minorHAnsi" w:cs="Calibri"/>
          <w:bCs/>
        </w:rPr>
        <w:t>obligatoryjnie należy opisać poprzez podanie</w:t>
      </w:r>
      <w:r w:rsidRPr="00EF6AC6">
        <w:rPr>
          <w:rFonts w:asciiTheme="minorHAnsi" w:eastAsia="Calibri" w:hAnsiTheme="minorHAnsi" w:cs="Calibri"/>
        </w:rPr>
        <w:t xml:space="preserve"> </w:t>
      </w:r>
      <w:r w:rsidRPr="00EF6AC6">
        <w:rPr>
          <w:rFonts w:asciiTheme="minorHAnsi" w:eastAsia="Calibri" w:hAnsiTheme="minorHAnsi" w:cs="Calibri"/>
          <w:bCs/>
        </w:rPr>
        <w:t>wartości brzegowych</w:t>
      </w:r>
      <w:r w:rsidRPr="00EF6AC6">
        <w:rPr>
          <w:rFonts w:asciiTheme="minorHAnsi" w:eastAsia="Calibri" w:hAnsiTheme="minorHAnsi" w:cs="Calibri"/>
          <w:b/>
          <w:bCs/>
        </w:rPr>
        <w:t xml:space="preserve"> </w:t>
      </w:r>
      <w:r w:rsidRPr="00EF6AC6">
        <w:rPr>
          <w:rFonts w:asciiTheme="minorHAnsi" w:eastAsia="Calibri" w:hAnsiTheme="minorHAnsi" w:cs="Calibri"/>
        </w:rPr>
        <w:t>(tj. „min-max”) oraz cech charakterystycznych, opisujących dany rodzaj</w:t>
      </w:r>
      <w:r w:rsidRPr="00EF6AC6">
        <w:rPr>
          <w:rFonts w:asciiTheme="minorHAnsi" w:eastAsia="Calibri" w:hAnsiTheme="minorHAnsi" w:cs="Calibri"/>
          <w:b/>
          <w:bCs/>
        </w:rPr>
        <w:t xml:space="preserve"> </w:t>
      </w:r>
      <w:r w:rsidRPr="00EF6AC6">
        <w:rPr>
          <w:rFonts w:asciiTheme="minorHAnsi" w:eastAsia="Calibri" w:hAnsiTheme="minorHAnsi" w:cs="Calibri"/>
        </w:rPr>
        <w:t xml:space="preserve">urządzenia i pozwalających na jednoznaczne stwierdzenie o jakie urządzenie techniczne chodzi i jakie posiada ono możliwości (np. obszar roboczy, moc, wydajność). </w:t>
      </w:r>
      <w:r w:rsidRPr="00EF6AC6">
        <w:rPr>
          <w:rFonts w:asciiTheme="minorHAnsi" w:eastAsia="Calibri" w:hAnsiTheme="minorHAnsi" w:cs="Calibri"/>
          <w:bCs/>
          <w:u w:val="single"/>
        </w:rPr>
        <w:t>Należy unikać</w:t>
      </w:r>
      <w:r w:rsidRPr="00EF6AC6">
        <w:rPr>
          <w:rFonts w:asciiTheme="minorHAnsi" w:eastAsia="Calibri" w:hAnsiTheme="minorHAnsi" w:cs="Calibri"/>
        </w:rPr>
        <w:t xml:space="preserve"> </w:t>
      </w:r>
      <w:r w:rsidRPr="00EF6AC6">
        <w:rPr>
          <w:rFonts w:asciiTheme="minorHAnsi" w:eastAsia="Calibri" w:hAnsiTheme="minorHAnsi" w:cs="Calibri"/>
          <w:bCs/>
          <w:u w:val="single"/>
        </w:rPr>
        <w:t>podawania parametrów nieistotnych z punktu widzenia potrzeb inwestycyjnych</w:t>
      </w:r>
      <w:r w:rsidRPr="00EF6AC6">
        <w:rPr>
          <w:rFonts w:asciiTheme="minorHAnsi" w:eastAsia="Calibri" w:hAnsiTheme="minorHAnsi" w:cs="Calibri"/>
        </w:rPr>
        <w:t>. W</w:t>
      </w:r>
      <w:r w:rsidRPr="00EF6AC6">
        <w:rPr>
          <w:rFonts w:asciiTheme="minorHAnsi" w:eastAsia="Calibri" w:hAnsiTheme="minorHAnsi" w:cs="Calibri"/>
          <w:b/>
          <w:bCs/>
        </w:rPr>
        <w:t xml:space="preserve"> </w:t>
      </w:r>
      <w:r w:rsidRPr="00EF6AC6">
        <w:rPr>
          <w:rFonts w:asciiTheme="minorHAnsi" w:eastAsia="Calibri" w:hAnsiTheme="minorHAnsi" w:cs="Calibri"/>
        </w:rPr>
        <w:t>przypadku możliwości należy podać jednostki miar poszczególnych wydatków.</w:t>
      </w:r>
    </w:p>
    <w:p w:rsidR="00C14F2C" w:rsidRPr="00EF6AC6" w:rsidRDefault="00C14F2C" w:rsidP="00612CA4">
      <w:pPr>
        <w:numPr>
          <w:ilvl w:val="0"/>
          <w:numId w:val="9"/>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Kryterium ekonomiczne – opis punktu musi uzasadniać, że:</w:t>
      </w:r>
    </w:p>
    <w:p w:rsidR="00C14F2C" w:rsidRPr="00EF6AC6" w:rsidRDefault="00C14F2C" w:rsidP="00612CA4">
      <w:pPr>
        <w:numPr>
          <w:ilvl w:val="1"/>
          <w:numId w:val="9"/>
        </w:numPr>
        <w:tabs>
          <w:tab w:val="left" w:pos="1440"/>
        </w:tabs>
        <w:spacing w:line="276" w:lineRule="auto"/>
        <w:ind w:left="1440" w:hanging="364"/>
        <w:jc w:val="both"/>
        <w:rPr>
          <w:rFonts w:asciiTheme="minorHAnsi" w:eastAsia="Calibri" w:hAnsiTheme="minorHAnsi" w:cs="Calibri"/>
        </w:rPr>
      </w:pPr>
      <w:r w:rsidRPr="00EF6AC6">
        <w:rPr>
          <w:rFonts w:asciiTheme="minorHAnsi" w:eastAsia="Calibri" w:hAnsiTheme="minorHAnsi" w:cs="Calibri"/>
        </w:rPr>
        <w:t>wysokość wydatków jest adekwatna do wdrożenia zaplanowanych działań - w szczególności należy podać informacje w zakresie porównania do innych rozwiązań istniejących na rynku w odniesieniu do poziomu cen, jakości i wydajności;</w:t>
      </w:r>
    </w:p>
    <w:p w:rsidR="00C14F2C" w:rsidRPr="00EF6AC6" w:rsidRDefault="00C14F2C" w:rsidP="00612CA4">
      <w:pPr>
        <w:numPr>
          <w:ilvl w:val="1"/>
          <w:numId w:val="9"/>
        </w:numPr>
        <w:tabs>
          <w:tab w:val="left" w:pos="1440"/>
        </w:tabs>
        <w:spacing w:line="276" w:lineRule="auto"/>
        <w:ind w:left="1440" w:hanging="364"/>
        <w:jc w:val="both"/>
        <w:rPr>
          <w:rFonts w:asciiTheme="minorHAnsi" w:eastAsia="Calibri" w:hAnsiTheme="minorHAnsi" w:cs="Calibri"/>
        </w:rPr>
      </w:pPr>
      <w:r w:rsidRPr="00EF6AC6">
        <w:rPr>
          <w:rFonts w:asciiTheme="minorHAnsi" w:eastAsia="Calibri" w:hAnsiTheme="minorHAnsi" w:cs="Calibri"/>
        </w:rPr>
        <w:t>wydatek jest konieczny do osiągnięcia celów projektu.</w:t>
      </w:r>
    </w:p>
    <w:p w:rsidR="00C14F2C" w:rsidRPr="00EF6AC6" w:rsidRDefault="00C14F2C" w:rsidP="00612CA4">
      <w:pPr>
        <w:numPr>
          <w:ilvl w:val="0"/>
          <w:numId w:val="9"/>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Kryterium funkcjonalne – jakie zadania i funkcje ma spełniać dany przedmiot (środek trwały/wartość niematerialna i prawna), objęty dofinansowaniem i w jakim stopniu przyczynia się do realizacji całego projektu.</w:t>
      </w:r>
    </w:p>
    <w:p w:rsidR="00C14F2C" w:rsidRPr="00EF6AC6" w:rsidRDefault="00C14F2C" w:rsidP="00B61E2F">
      <w:pPr>
        <w:spacing w:line="276" w:lineRule="auto"/>
        <w:rPr>
          <w:rFonts w:asciiTheme="minorHAnsi" w:hAnsiTheme="minorHAnsi"/>
        </w:rPr>
      </w:pPr>
    </w:p>
    <w:p w:rsidR="00C14F2C" w:rsidRPr="00EF6AC6" w:rsidRDefault="00C14F2C" w:rsidP="00B61E2F">
      <w:pPr>
        <w:spacing w:line="276" w:lineRule="auto"/>
        <w:jc w:val="both"/>
        <w:rPr>
          <w:rFonts w:asciiTheme="minorHAnsi" w:hAnsiTheme="minorHAnsi"/>
        </w:rPr>
      </w:pPr>
      <w:r w:rsidRPr="00EF6AC6">
        <w:rPr>
          <w:rFonts w:asciiTheme="minorHAnsi" w:eastAsia="Calibri" w:hAnsiTheme="minorHAnsi" w:cs="Calibri"/>
        </w:rPr>
        <w:t>Opis kryteriów musi precyzyjnie odwoływać się do aspektu ekonomicznego jak i technicznego. Opis nie może odwoływać się do ogólnych sformułowań, np. „urządzenie charakteryzuje się wysokimi parametrami technicznymi”, „urządzenie należy do światowej czołówki w danej klasie”, czy „z uwagi na znajomość rynku określono cenę”. Opis nie może być jedynie deklaracją spełniania przez wydatek kryteriów (technicznych, ekonomicznych, funkcjonalnych) ale zawierać mierzalne dane oraz umożliwiać weryfikowalność przedstawionych założeń, a w szczególności wysokości cen.</w:t>
      </w:r>
    </w:p>
    <w:p w:rsidR="00C14F2C" w:rsidRPr="00EF6AC6" w:rsidRDefault="00C14F2C" w:rsidP="00B61E2F">
      <w:pPr>
        <w:spacing w:line="276" w:lineRule="auto"/>
        <w:rPr>
          <w:rFonts w:asciiTheme="minorHAnsi" w:hAnsiTheme="minorHAnsi"/>
        </w:rPr>
      </w:pPr>
    </w:p>
    <w:p w:rsidR="00C14F2C" w:rsidRPr="00EF6AC6" w:rsidRDefault="00C14F2C" w:rsidP="00B61E2F">
      <w:pPr>
        <w:spacing w:line="276" w:lineRule="auto"/>
        <w:jc w:val="both"/>
        <w:rPr>
          <w:rFonts w:asciiTheme="minorHAnsi" w:hAnsiTheme="minorHAnsi"/>
        </w:rPr>
      </w:pPr>
      <w:r w:rsidRPr="00EF6AC6">
        <w:rPr>
          <w:rFonts w:asciiTheme="minorHAnsi" w:eastAsia="Calibri" w:hAnsiTheme="minorHAnsi" w:cs="Calibri"/>
        </w:rPr>
        <w:t xml:space="preserve">Liczba środków trwałych/kompletów/zestawów (dotyczy tylko i wyłącznie następujących kategorii wydatków: „Środki trwałe” oraz „Wartości niematerialne i prawne”: należy wpisać zgodą ze stanem faktycznym i treścią uzasadnienia ilość nabytych środków trwałych, kompletów lub zestawów. </w:t>
      </w:r>
    </w:p>
    <w:p w:rsidR="00C14F2C" w:rsidRPr="00EF6AC6" w:rsidRDefault="00C14F2C" w:rsidP="00B61E2F">
      <w:pPr>
        <w:spacing w:line="276" w:lineRule="auto"/>
        <w:ind w:right="20"/>
        <w:jc w:val="both"/>
        <w:rPr>
          <w:rFonts w:asciiTheme="minorHAnsi" w:hAnsiTheme="minorHAnsi"/>
        </w:rPr>
      </w:pPr>
      <w:bookmarkStart w:id="35" w:name="page35"/>
      <w:bookmarkEnd w:id="35"/>
      <w:r w:rsidRPr="00EF6AC6">
        <w:rPr>
          <w:rFonts w:asciiTheme="minorHAnsi" w:eastAsia="Calibri" w:hAnsiTheme="minorHAnsi" w:cs="Calibri"/>
        </w:rPr>
        <w:t>Brak odpowiednio opisanego uzasadnienia, lakoniczny lub niepełny opis, mogą budzić wątpliwości oceniających projekt. W takim wypadku Wnioskodawca może zostać zobowiązany do złożenia dodatkowych wyjaśnień, bądź może to doprowadzić do uznania wydatku za niekwalifikowalny albo nie związany z celami projektu.</w:t>
      </w:r>
    </w:p>
    <w:p w:rsidR="00C14F2C" w:rsidRPr="00EF6AC6" w:rsidRDefault="00C14F2C" w:rsidP="00B61E2F">
      <w:pPr>
        <w:spacing w:line="276" w:lineRule="auto"/>
        <w:rPr>
          <w:rFonts w:asciiTheme="minorHAnsi" w:hAnsiTheme="minorHAnsi"/>
        </w:rPr>
      </w:pPr>
    </w:p>
    <w:p w:rsidR="00C14F2C" w:rsidRPr="00EF6AC6" w:rsidRDefault="00C14F2C" w:rsidP="00B61E2F">
      <w:pPr>
        <w:spacing w:line="276" w:lineRule="auto"/>
        <w:ind w:right="20"/>
        <w:jc w:val="both"/>
        <w:rPr>
          <w:rFonts w:asciiTheme="minorHAnsi" w:hAnsiTheme="minorHAnsi"/>
        </w:rPr>
      </w:pPr>
      <w:r w:rsidRPr="00EF6AC6">
        <w:rPr>
          <w:rFonts w:asciiTheme="minorHAnsi" w:eastAsia="Calibri" w:hAnsiTheme="minorHAnsi" w:cs="Calibri"/>
        </w:rPr>
        <w:t>W wypadku dokonywania zakupów środków używanych należy szczegółowo opisać przesłanki podjęcia takiego wyboru.</w:t>
      </w:r>
    </w:p>
    <w:p w:rsidR="009B047E" w:rsidRPr="00EF6AC6" w:rsidRDefault="009B047E" w:rsidP="00B61E2F">
      <w:pPr>
        <w:spacing w:line="276" w:lineRule="auto"/>
        <w:jc w:val="both"/>
        <w:rPr>
          <w:rFonts w:asciiTheme="minorHAnsi" w:eastAsia="Calibri" w:hAnsiTheme="minorHAnsi" w:cs="Calibri"/>
          <w:b/>
        </w:rPr>
      </w:pPr>
    </w:p>
    <w:p w:rsidR="00C14F2C" w:rsidRPr="00EF6AC6" w:rsidRDefault="00C14F2C" w:rsidP="00B61E2F">
      <w:pPr>
        <w:spacing w:line="276" w:lineRule="auto"/>
        <w:jc w:val="both"/>
        <w:rPr>
          <w:rFonts w:asciiTheme="minorHAnsi" w:eastAsia="Calibri" w:hAnsiTheme="minorHAnsi" w:cs="Calibri"/>
          <w:b/>
        </w:rPr>
      </w:pPr>
      <w:r w:rsidRPr="00EF6AC6">
        <w:rPr>
          <w:rFonts w:asciiTheme="minorHAnsi" w:eastAsia="Calibri" w:hAnsiTheme="minorHAnsi" w:cs="Calibri"/>
          <w:b/>
        </w:rPr>
        <w:t xml:space="preserve">Po wypełnieniu wszystkich pól należy zapisać dane dotyczące wydatku. Po zapisaniu </w:t>
      </w:r>
      <w:r w:rsidR="00313749" w:rsidRPr="00EF6AC6">
        <w:rPr>
          <w:rFonts w:asciiTheme="minorHAnsi" w:eastAsia="Calibri" w:hAnsiTheme="minorHAnsi" w:cs="Calibri"/>
          <w:b/>
        </w:rPr>
        <w:t>danych</w:t>
      </w:r>
      <w:r w:rsidRPr="00EF6AC6">
        <w:rPr>
          <w:rFonts w:asciiTheme="minorHAnsi" w:eastAsia="Calibri" w:hAnsiTheme="minorHAnsi" w:cs="Calibri"/>
          <w:b/>
        </w:rPr>
        <w:t xml:space="preserve"> pojawi się </w:t>
      </w:r>
      <w:r w:rsidR="00313749" w:rsidRPr="00EF6AC6">
        <w:rPr>
          <w:rFonts w:asciiTheme="minorHAnsi" w:eastAsia="Calibri" w:hAnsiTheme="minorHAnsi" w:cs="Calibri"/>
          <w:b/>
        </w:rPr>
        <w:t>pole</w:t>
      </w:r>
      <w:r w:rsidR="00053723" w:rsidRPr="00EF6AC6">
        <w:rPr>
          <w:rFonts w:asciiTheme="minorHAnsi" w:eastAsia="Calibri" w:hAnsiTheme="minorHAnsi" w:cs="Calibri"/>
          <w:b/>
        </w:rPr>
        <w:t xml:space="preserve"> pn. harmonogram rzeczowo – finansowy</w:t>
      </w:r>
      <w:r w:rsidR="00D4446F" w:rsidRPr="00EF6AC6">
        <w:rPr>
          <w:rFonts w:asciiTheme="minorHAnsi" w:eastAsia="Calibri" w:hAnsiTheme="minorHAnsi" w:cs="Calibri"/>
          <w:b/>
        </w:rPr>
        <w:t>.</w:t>
      </w:r>
    </w:p>
    <w:p w:rsidR="00A83FF8" w:rsidRPr="00EF6AC6" w:rsidRDefault="00A83FF8" w:rsidP="00D95AEB">
      <w:pPr>
        <w:spacing w:line="200" w:lineRule="exact"/>
        <w:rPr>
          <w:rFonts w:ascii="Calibri" w:eastAsia="Calibri" w:hAnsi="Calibri" w:cs="Calibri"/>
          <w:b/>
          <w:bCs/>
        </w:rPr>
      </w:pPr>
    </w:p>
    <w:p w:rsidR="005317CB" w:rsidRPr="00EF6AC6" w:rsidRDefault="005317CB" w:rsidP="00D95AEB">
      <w:pPr>
        <w:spacing w:line="200" w:lineRule="exact"/>
        <w:rPr>
          <w:rFonts w:ascii="Calibri" w:eastAsia="Calibri" w:hAnsi="Calibri" w:cs="Calibri"/>
          <w:b/>
          <w:bCs/>
        </w:rPr>
      </w:pPr>
    </w:p>
    <w:p w:rsidR="00D95AEB" w:rsidRPr="00EF6AC6" w:rsidRDefault="00D95AEB" w:rsidP="005E7B37">
      <w:pPr>
        <w:pStyle w:val="Akapitzlist"/>
        <w:numPr>
          <w:ilvl w:val="0"/>
          <w:numId w:val="39"/>
        </w:numPr>
        <w:tabs>
          <w:tab w:val="left" w:pos="142"/>
          <w:tab w:val="left" w:pos="426"/>
        </w:tabs>
        <w:spacing w:line="200" w:lineRule="exact"/>
        <w:ind w:left="709" w:hanging="709"/>
        <w:rPr>
          <w:rFonts w:ascii="Calibri" w:eastAsia="Calibri" w:hAnsi="Calibri" w:cs="Calibri"/>
          <w:b/>
        </w:rPr>
      </w:pPr>
      <w:r w:rsidRPr="00EF6AC6">
        <w:rPr>
          <w:rFonts w:ascii="Calibri" w:eastAsia="Calibri" w:hAnsi="Calibri" w:cs="Calibri"/>
          <w:b/>
        </w:rPr>
        <w:t>HARMONOGRAM RZECZOWO – FINANSOWY</w:t>
      </w:r>
    </w:p>
    <w:p w:rsidR="00D95AEB" w:rsidRPr="00EF6AC6" w:rsidRDefault="00D95AEB" w:rsidP="00D95AEB">
      <w:pPr>
        <w:spacing w:line="200" w:lineRule="exact"/>
        <w:rPr>
          <w:rFonts w:ascii="Calibri" w:eastAsia="Calibri" w:hAnsi="Calibri" w:cs="Calibri"/>
          <w:b/>
          <w:bCs/>
        </w:rPr>
      </w:pPr>
    </w:p>
    <w:p w:rsidR="00E647B5" w:rsidRPr="00EF6AC6" w:rsidRDefault="00D4446F" w:rsidP="00D4446F">
      <w:pPr>
        <w:spacing w:line="276" w:lineRule="auto"/>
        <w:jc w:val="both"/>
        <w:rPr>
          <w:rFonts w:ascii="Calibri" w:eastAsia="Calibri" w:hAnsi="Calibri" w:cs="Calibri"/>
        </w:rPr>
      </w:pPr>
      <w:r w:rsidRPr="00EF6AC6">
        <w:rPr>
          <w:rFonts w:ascii="Calibri" w:eastAsia="Calibri" w:hAnsi="Calibri" w:cs="Calibri"/>
        </w:rPr>
        <w:t>W harmonogramie Wnioskodawca określa termin poniesienia poszczególnego wydatku oraz jego całkowitą i kwalifikowalną wartość.</w:t>
      </w:r>
    </w:p>
    <w:p w:rsidR="00E647B5" w:rsidRDefault="00D4446F" w:rsidP="00D95AEB">
      <w:pPr>
        <w:spacing w:line="200" w:lineRule="exact"/>
        <w:rPr>
          <w:rFonts w:ascii="Calibri" w:eastAsia="Calibri" w:hAnsi="Calibri" w:cs="Calibri"/>
          <w:bCs/>
        </w:rPr>
      </w:pPr>
      <w:r>
        <w:rPr>
          <w:rFonts w:ascii="Calibri" w:eastAsia="Calibri" w:hAnsi="Calibri" w:cs="Calibri"/>
          <w:bCs/>
          <w:noProof/>
        </w:rPr>
        <w:lastRenderedPageBreak/>
        <w:drawing>
          <wp:anchor distT="0" distB="0" distL="114300" distR="114300" simplePos="0" relativeHeight="251623936" behindDoc="1" locked="0" layoutInCell="1" allowOverlap="1" wp14:anchorId="3DA50E84" wp14:editId="002AAD88">
            <wp:simplePos x="0" y="0"/>
            <wp:positionH relativeFrom="column">
              <wp:posOffset>9525</wp:posOffset>
            </wp:positionH>
            <wp:positionV relativeFrom="paragraph">
              <wp:posOffset>234315</wp:posOffset>
            </wp:positionV>
            <wp:extent cx="5764530" cy="2723515"/>
            <wp:effectExtent l="0" t="0" r="0" b="0"/>
            <wp:wrapTight wrapText="bothSides">
              <wp:wrapPolygon edited="0">
                <wp:start x="0" y="0"/>
                <wp:lineTo x="0" y="21454"/>
                <wp:lineTo x="21557" y="21454"/>
                <wp:lineTo x="21557" y="0"/>
                <wp:lineTo x="0"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t="10555" b="5294"/>
                    <a:stretch/>
                  </pic:blipFill>
                  <pic:spPr bwMode="auto">
                    <a:xfrm>
                      <a:off x="0" y="0"/>
                      <a:ext cx="5764530" cy="2723515"/>
                    </a:xfrm>
                    <a:prstGeom prst="rect">
                      <a:avLst/>
                    </a:prstGeom>
                    <a:ln>
                      <a:noFill/>
                    </a:ln>
                    <a:extLst>
                      <a:ext uri="{53640926-AAD7-44D8-BBD7-CCE9431645EC}">
                        <a14:shadowObscured xmlns:a14="http://schemas.microsoft.com/office/drawing/2010/main"/>
                      </a:ext>
                    </a:extLst>
                  </pic:spPr>
                </pic:pic>
              </a:graphicData>
            </a:graphic>
          </wp:anchor>
        </w:drawing>
      </w:r>
    </w:p>
    <w:p w:rsidR="00313749" w:rsidRDefault="00313749" w:rsidP="00D95AEB">
      <w:pPr>
        <w:spacing w:line="200" w:lineRule="exact"/>
        <w:rPr>
          <w:rFonts w:ascii="Calibri" w:eastAsia="Calibri" w:hAnsi="Calibri" w:cs="Calibri"/>
          <w:bCs/>
        </w:rPr>
      </w:pPr>
    </w:p>
    <w:p w:rsidR="00D95AEB" w:rsidRPr="0048649D" w:rsidRDefault="00D95AEB" w:rsidP="003875FE">
      <w:pPr>
        <w:spacing w:line="276" w:lineRule="auto"/>
        <w:rPr>
          <w:rFonts w:ascii="Calibri" w:eastAsia="Calibri" w:hAnsi="Calibri" w:cs="Calibri"/>
          <w:bCs/>
        </w:rPr>
      </w:pPr>
      <w:r>
        <w:rPr>
          <w:rFonts w:ascii="Calibri" w:eastAsia="Calibri" w:hAnsi="Calibri" w:cs="Calibri"/>
          <w:bCs/>
        </w:rPr>
        <w:t>W punkcie tym należy wskazać</w:t>
      </w:r>
      <w:r w:rsidR="0048649D">
        <w:rPr>
          <w:rFonts w:ascii="Calibri" w:eastAsia="Calibri" w:hAnsi="Calibri" w:cs="Calibri"/>
          <w:bCs/>
        </w:rPr>
        <w:t xml:space="preserve"> </w:t>
      </w:r>
      <w:r w:rsidR="0048649D" w:rsidRPr="0048649D">
        <w:rPr>
          <w:rFonts w:ascii="Calibri" w:eastAsia="Calibri" w:hAnsi="Calibri" w:cs="Calibri"/>
          <w:b/>
          <w:bCs/>
        </w:rPr>
        <w:t>r</w:t>
      </w:r>
      <w:r w:rsidRPr="0048649D">
        <w:rPr>
          <w:rFonts w:ascii="Calibri" w:eastAsia="Calibri" w:hAnsi="Calibri" w:cs="Calibri"/>
          <w:b/>
          <w:bCs/>
        </w:rPr>
        <w:t>ok</w:t>
      </w:r>
      <w:r w:rsidR="0048649D" w:rsidRPr="0048649D">
        <w:rPr>
          <w:rFonts w:ascii="Calibri" w:eastAsia="Calibri" w:hAnsi="Calibri" w:cs="Calibri"/>
          <w:b/>
          <w:bCs/>
        </w:rPr>
        <w:t xml:space="preserve"> </w:t>
      </w:r>
      <w:r w:rsidR="0048649D">
        <w:rPr>
          <w:rFonts w:ascii="Calibri" w:eastAsia="Calibri" w:hAnsi="Calibri" w:cs="Calibri"/>
          <w:bCs/>
        </w:rPr>
        <w:t xml:space="preserve">oraz </w:t>
      </w:r>
      <w:r w:rsidR="0048649D" w:rsidRPr="0048649D">
        <w:rPr>
          <w:rFonts w:ascii="Calibri" w:eastAsia="Calibri" w:hAnsi="Calibri" w:cs="Calibri"/>
          <w:b/>
          <w:bCs/>
        </w:rPr>
        <w:t>kwartał</w:t>
      </w:r>
      <w:r w:rsidR="0048649D" w:rsidRPr="0048649D">
        <w:rPr>
          <w:rFonts w:ascii="Calibri" w:eastAsia="Calibri" w:hAnsi="Calibri" w:cs="Calibri"/>
          <w:bCs/>
        </w:rPr>
        <w:t>,</w:t>
      </w:r>
      <w:r w:rsidR="0048649D">
        <w:rPr>
          <w:rFonts w:ascii="Calibri" w:eastAsia="Calibri" w:hAnsi="Calibri" w:cs="Calibri"/>
          <w:b/>
          <w:bCs/>
        </w:rPr>
        <w:t xml:space="preserve"> </w:t>
      </w:r>
      <w:r w:rsidR="0048649D">
        <w:rPr>
          <w:rFonts w:ascii="Calibri" w:eastAsia="Calibri" w:hAnsi="Calibri" w:cs="Calibri"/>
          <w:bCs/>
        </w:rPr>
        <w:t xml:space="preserve"> </w:t>
      </w:r>
      <w:r>
        <w:rPr>
          <w:rFonts w:ascii="Calibri" w:eastAsia="Calibri" w:hAnsi="Calibri" w:cs="Calibri"/>
          <w:bCs/>
        </w:rPr>
        <w:t>w który</w:t>
      </w:r>
      <w:r w:rsidR="0048649D">
        <w:rPr>
          <w:rFonts w:ascii="Calibri" w:eastAsia="Calibri" w:hAnsi="Calibri" w:cs="Calibri"/>
          <w:bCs/>
        </w:rPr>
        <w:t>m</w:t>
      </w:r>
      <w:r>
        <w:rPr>
          <w:rFonts w:ascii="Calibri" w:eastAsia="Calibri" w:hAnsi="Calibri" w:cs="Calibri"/>
          <w:bCs/>
        </w:rPr>
        <w:t xml:space="preserve"> ponoszon</w:t>
      </w:r>
      <w:r w:rsidR="0048649D">
        <w:rPr>
          <w:rFonts w:ascii="Calibri" w:eastAsia="Calibri" w:hAnsi="Calibri" w:cs="Calibri"/>
          <w:bCs/>
        </w:rPr>
        <w:t xml:space="preserve">y będzie poszczególny wydatek. </w:t>
      </w:r>
    </w:p>
    <w:p w:rsidR="0048649D" w:rsidRDefault="0048649D" w:rsidP="003875FE">
      <w:pPr>
        <w:spacing w:line="276" w:lineRule="auto"/>
        <w:jc w:val="both"/>
        <w:rPr>
          <w:rFonts w:ascii="Calibri" w:eastAsia="Calibri" w:hAnsi="Calibri" w:cs="Calibri"/>
          <w:b/>
          <w:bCs/>
        </w:rPr>
      </w:pPr>
    </w:p>
    <w:p w:rsidR="00E647B5" w:rsidRDefault="0048649D" w:rsidP="003875FE">
      <w:pPr>
        <w:spacing w:line="276" w:lineRule="auto"/>
        <w:jc w:val="both"/>
        <w:rPr>
          <w:sz w:val="20"/>
          <w:szCs w:val="20"/>
        </w:rPr>
      </w:pPr>
      <w:r>
        <w:rPr>
          <w:rFonts w:ascii="Calibri" w:eastAsia="Calibri" w:hAnsi="Calibri" w:cs="Calibri"/>
          <w:b/>
          <w:bCs/>
        </w:rPr>
        <w:t>Wydatki całkowite (PLN) /</w:t>
      </w:r>
      <w:r w:rsidR="00E647B5">
        <w:rPr>
          <w:rFonts w:ascii="Calibri" w:eastAsia="Calibri" w:hAnsi="Calibri" w:cs="Calibri"/>
          <w:b/>
          <w:bCs/>
        </w:rPr>
        <w:t xml:space="preserve">W tym wydatki kwalifikowalne (PLN) </w:t>
      </w:r>
      <w:r w:rsidR="00E647B5">
        <w:rPr>
          <w:rFonts w:ascii="Calibri" w:eastAsia="Calibri" w:hAnsi="Calibri" w:cs="Calibri"/>
        </w:rPr>
        <w:t>–</w:t>
      </w:r>
      <w:r w:rsidR="00E647B5">
        <w:rPr>
          <w:rFonts w:ascii="Calibri" w:eastAsia="Calibri" w:hAnsi="Calibri" w:cs="Calibri"/>
          <w:b/>
          <w:bCs/>
        </w:rPr>
        <w:t xml:space="preserve"> </w:t>
      </w:r>
      <w:r w:rsidR="00E647B5">
        <w:rPr>
          <w:rFonts w:ascii="Calibri" w:eastAsia="Calibri" w:hAnsi="Calibri" w:cs="Calibri"/>
        </w:rPr>
        <w:t>należy wyszczególnić</w:t>
      </w:r>
      <w:r w:rsidR="00E647B5">
        <w:rPr>
          <w:rFonts w:ascii="Calibri" w:eastAsia="Calibri" w:hAnsi="Calibri" w:cs="Calibri"/>
          <w:b/>
          <w:bCs/>
        </w:rPr>
        <w:t xml:space="preserve"> </w:t>
      </w:r>
      <w:r w:rsidR="00E647B5">
        <w:rPr>
          <w:rFonts w:ascii="Calibri" w:eastAsia="Calibri" w:hAnsi="Calibri" w:cs="Calibri"/>
        </w:rPr>
        <w:t>wartości wydatków kwalifikujących się do objęcia wsparciem spośród całkowitych wydatków projektu. Przy określaniu wydatków kwalifikujących się do objęcia wsparciem w ramach poszczególnych kategorii wydatków, należy mieć na uwadze rodzaj projektów podlegających dofinansowaniu określony w Ogłoszeniu o konkursie oraz SZOOP RPO WD</w:t>
      </w:r>
      <w:r w:rsidR="00E647B5">
        <w:rPr>
          <w:rStyle w:val="Odwoanieprzypisudolnego"/>
          <w:rFonts w:ascii="Calibri" w:eastAsia="Calibri" w:hAnsi="Calibri" w:cs="Calibri"/>
        </w:rPr>
        <w:footnoteReference w:id="7"/>
      </w:r>
      <w:r w:rsidR="00E647B5">
        <w:rPr>
          <w:rFonts w:ascii="Calibri" w:eastAsia="Calibri" w:hAnsi="Calibri" w:cs="Calibri"/>
        </w:rPr>
        <w:t>.</w:t>
      </w:r>
    </w:p>
    <w:p w:rsidR="00053723" w:rsidRDefault="00053723" w:rsidP="003875FE">
      <w:pPr>
        <w:spacing w:line="276" w:lineRule="auto"/>
        <w:jc w:val="both"/>
        <w:rPr>
          <w:rFonts w:ascii="Calibri" w:eastAsia="Calibri" w:hAnsi="Calibri" w:cs="Calibri"/>
        </w:rPr>
      </w:pPr>
      <w:r>
        <w:rPr>
          <w:rFonts w:ascii="Calibri" w:eastAsia="Calibri" w:hAnsi="Calibri" w:cs="Calibri"/>
        </w:rPr>
        <w:t>Należy wykazać wydatki kwalifikowalne, tj. niezbędne do prawidłowej realizacji projektu oraz zgodne z zasadami określonymi w ww. Załączniku</w:t>
      </w:r>
      <w:r>
        <w:rPr>
          <w:rFonts w:ascii="Calibri" w:eastAsia="Calibri" w:hAnsi="Calibri" w:cs="Calibri"/>
          <w:i/>
          <w:iCs/>
        </w:rPr>
        <w:t>,</w:t>
      </w:r>
      <w:r>
        <w:rPr>
          <w:rFonts w:ascii="Calibri" w:eastAsia="Calibri" w:hAnsi="Calibri" w:cs="Calibri"/>
        </w:rPr>
        <w:t xml:space="preserve"> jakie Wnioskodawca zamierza ponieść w trakcie realizacji projektu, przyporządkowując je do odpowiedniej kategorii kosztów.</w:t>
      </w:r>
    </w:p>
    <w:p w:rsidR="00053723" w:rsidRDefault="00053723" w:rsidP="003875FE">
      <w:pPr>
        <w:spacing w:line="276" w:lineRule="auto"/>
        <w:jc w:val="both"/>
        <w:rPr>
          <w:rFonts w:ascii="Calibri" w:eastAsia="Calibri" w:hAnsi="Calibri" w:cs="Calibri"/>
        </w:rPr>
      </w:pPr>
    </w:p>
    <w:p w:rsidR="0048649D" w:rsidRDefault="00053723" w:rsidP="003875FE">
      <w:pPr>
        <w:spacing w:line="276" w:lineRule="auto"/>
        <w:jc w:val="both"/>
        <w:rPr>
          <w:rFonts w:ascii="Calibri" w:eastAsia="Calibri" w:hAnsi="Calibri" w:cs="Calibri"/>
        </w:rPr>
      </w:pPr>
      <w:r>
        <w:rPr>
          <w:rFonts w:ascii="Calibri" w:eastAsia="Calibri" w:hAnsi="Calibri" w:cs="Calibri"/>
        </w:rPr>
        <w:t xml:space="preserve">Jeżeli dany wydatek jest wydatkiem kwalifikującym się do objęcia wsparciem w całości w kolumnach </w:t>
      </w:r>
    </w:p>
    <w:p w:rsidR="00053723" w:rsidRDefault="00053723" w:rsidP="003875FE">
      <w:pPr>
        <w:spacing w:line="276" w:lineRule="auto"/>
        <w:jc w:val="both"/>
        <w:rPr>
          <w:rFonts w:ascii="Calibri" w:eastAsia="Calibri" w:hAnsi="Calibri" w:cs="Calibri"/>
        </w:rPr>
      </w:pPr>
      <w:r>
        <w:rPr>
          <w:rFonts w:ascii="Calibri" w:eastAsia="Calibri" w:hAnsi="Calibri" w:cs="Calibri"/>
          <w:i/>
        </w:rPr>
        <w:t xml:space="preserve">Wydatki całkowite (PLN) </w:t>
      </w:r>
      <w:r>
        <w:rPr>
          <w:rFonts w:ascii="Calibri" w:eastAsia="Calibri" w:hAnsi="Calibri" w:cs="Calibri"/>
        </w:rPr>
        <w:t xml:space="preserve">oraz </w:t>
      </w:r>
      <w:r>
        <w:rPr>
          <w:rFonts w:ascii="Calibri" w:eastAsia="Calibri" w:hAnsi="Calibri" w:cs="Calibri"/>
          <w:i/>
        </w:rPr>
        <w:t>w tym wydatki kwalifikowalne (PLN)</w:t>
      </w:r>
      <w:r>
        <w:rPr>
          <w:rFonts w:ascii="Calibri" w:eastAsia="Calibri" w:hAnsi="Calibri" w:cs="Calibri"/>
        </w:rPr>
        <w:t xml:space="preserve"> należy wpisać taką samą wartość.</w:t>
      </w:r>
    </w:p>
    <w:p w:rsidR="00053723" w:rsidRDefault="00053723" w:rsidP="003875FE">
      <w:pPr>
        <w:spacing w:line="276" w:lineRule="auto"/>
        <w:jc w:val="both"/>
        <w:rPr>
          <w:rFonts w:ascii="Calibri" w:eastAsia="Calibri" w:hAnsi="Calibri" w:cs="Calibri"/>
        </w:rPr>
      </w:pPr>
    </w:p>
    <w:p w:rsidR="00053723" w:rsidRDefault="00053723" w:rsidP="003875FE">
      <w:pPr>
        <w:pStyle w:val="Nagwek3"/>
        <w:spacing w:before="0" w:line="276" w:lineRule="auto"/>
        <w:rPr>
          <w:rFonts w:ascii="Calibri" w:eastAsia="Calibri" w:hAnsi="Calibri" w:cs="Calibri"/>
          <w:color w:val="auto"/>
          <w:sz w:val="22"/>
          <w:szCs w:val="22"/>
        </w:rPr>
      </w:pPr>
      <w:r w:rsidRPr="00053723">
        <w:rPr>
          <w:rFonts w:ascii="Calibri" w:eastAsia="Calibri" w:hAnsi="Calibri" w:cs="Calibri"/>
          <w:color w:val="auto"/>
          <w:sz w:val="22"/>
          <w:szCs w:val="22"/>
        </w:rPr>
        <w:t xml:space="preserve">Jeżeli planowany wydatek tylko częściowo będzie kwalifikował się do objęcia wsparciem w kolumnie </w:t>
      </w:r>
      <w:r w:rsidRPr="00053723">
        <w:rPr>
          <w:rFonts w:ascii="Calibri" w:eastAsia="Calibri" w:hAnsi="Calibri" w:cs="Calibri"/>
          <w:i/>
          <w:color w:val="auto"/>
          <w:sz w:val="22"/>
          <w:szCs w:val="22"/>
        </w:rPr>
        <w:t>w tym wydatki kwalifikowalne (PLN)</w:t>
      </w:r>
      <w:r>
        <w:rPr>
          <w:rFonts w:ascii="Calibri" w:eastAsia="Calibri" w:hAnsi="Calibri" w:cs="Calibri"/>
          <w:i/>
          <w:color w:val="auto"/>
          <w:sz w:val="22"/>
          <w:szCs w:val="22"/>
        </w:rPr>
        <w:t xml:space="preserve"> </w:t>
      </w:r>
      <w:r w:rsidRPr="00053723">
        <w:rPr>
          <w:rFonts w:ascii="Calibri" w:eastAsia="Calibri" w:hAnsi="Calibri" w:cs="Calibri"/>
          <w:color w:val="auto"/>
          <w:sz w:val="22"/>
          <w:szCs w:val="22"/>
        </w:rPr>
        <w:t>należy podać tylko tę wartość</w:t>
      </w:r>
      <w:r>
        <w:rPr>
          <w:rFonts w:ascii="Calibri" w:eastAsia="Calibri" w:hAnsi="Calibri" w:cs="Calibri"/>
          <w:color w:val="auto"/>
          <w:sz w:val="22"/>
          <w:szCs w:val="22"/>
        </w:rPr>
        <w:t xml:space="preserve"> wydatku, która </w:t>
      </w:r>
      <w:proofErr w:type="spellStart"/>
      <w:r>
        <w:rPr>
          <w:rFonts w:ascii="Calibri" w:eastAsia="Calibri" w:hAnsi="Calibri" w:cs="Calibri"/>
          <w:color w:val="auto"/>
          <w:sz w:val="22"/>
          <w:szCs w:val="22"/>
        </w:rPr>
        <w:t>kwalifiikuje</w:t>
      </w:r>
      <w:proofErr w:type="spellEnd"/>
      <w:r>
        <w:rPr>
          <w:rFonts w:ascii="Calibri" w:eastAsia="Calibri" w:hAnsi="Calibri" w:cs="Calibri"/>
          <w:color w:val="auto"/>
          <w:sz w:val="22"/>
          <w:szCs w:val="22"/>
        </w:rPr>
        <w:t xml:space="preserve"> się do objęcia wsparciem.</w:t>
      </w:r>
    </w:p>
    <w:p w:rsidR="00053723" w:rsidRDefault="00053723" w:rsidP="003875FE">
      <w:pPr>
        <w:pStyle w:val="Nagwek3"/>
        <w:spacing w:before="0" w:line="276" w:lineRule="auto"/>
        <w:rPr>
          <w:rFonts w:ascii="Calibri" w:eastAsia="Calibri" w:hAnsi="Calibri" w:cs="Calibri"/>
          <w:color w:val="auto"/>
          <w:sz w:val="22"/>
          <w:szCs w:val="22"/>
        </w:rPr>
      </w:pPr>
    </w:p>
    <w:p w:rsidR="00053723" w:rsidRDefault="00053723" w:rsidP="003875FE">
      <w:pPr>
        <w:pStyle w:val="Nagwek3"/>
        <w:spacing w:before="0" w:line="276" w:lineRule="auto"/>
        <w:rPr>
          <w:rFonts w:ascii="Calibri" w:eastAsia="Calibri" w:hAnsi="Calibri" w:cs="Calibri"/>
          <w:color w:val="auto"/>
          <w:sz w:val="22"/>
          <w:szCs w:val="22"/>
        </w:rPr>
      </w:pPr>
      <w:r>
        <w:rPr>
          <w:rFonts w:ascii="Calibri" w:eastAsia="Calibri" w:hAnsi="Calibri" w:cs="Calibri"/>
          <w:color w:val="auto"/>
          <w:sz w:val="22"/>
          <w:szCs w:val="22"/>
        </w:rPr>
        <w:t xml:space="preserve">Jeśli planowany wydatek w całości nie kwalifikuje się do objęcia wsparciem, w kolumnie </w:t>
      </w:r>
      <w:r w:rsidRPr="00053723">
        <w:rPr>
          <w:rFonts w:ascii="Calibri" w:eastAsia="Calibri" w:hAnsi="Calibri" w:cs="Calibri"/>
          <w:color w:val="auto"/>
          <w:sz w:val="22"/>
          <w:szCs w:val="22"/>
        </w:rPr>
        <w:t xml:space="preserve"> </w:t>
      </w:r>
      <w:r w:rsidRPr="00053723">
        <w:rPr>
          <w:rFonts w:ascii="Calibri" w:eastAsia="Calibri" w:hAnsi="Calibri" w:cs="Calibri"/>
          <w:i/>
          <w:color w:val="auto"/>
          <w:sz w:val="22"/>
          <w:szCs w:val="22"/>
        </w:rPr>
        <w:t>w tym wydatki kwalifikowalne (PLN)</w:t>
      </w:r>
      <w:r>
        <w:rPr>
          <w:rFonts w:ascii="Calibri" w:eastAsia="Calibri" w:hAnsi="Calibri" w:cs="Calibri"/>
          <w:color w:val="auto"/>
          <w:sz w:val="22"/>
          <w:szCs w:val="22"/>
        </w:rPr>
        <w:t xml:space="preserve"> należy wpisać „0”.</w:t>
      </w:r>
    </w:p>
    <w:p w:rsidR="00053723" w:rsidRDefault="00053723" w:rsidP="003875FE">
      <w:pPr>
        <w:spacing w:line="276" w:lineRule="auto"/>
        <w:rPr>
          <w:rFonts w:asciiTheme="minorHAnsi" w:hAnsiTheme="minorHAnsi"/>
          <w:b/>
        </w:rPr>
      </w:pPr>
    </w:p>
    <w:p w:rsidR="00053723" w:rsidRPr="00053723" w:rsidRDefault="00053723" w:rsidP="003875FE">
      <w:pPr>
        <w:spacing w:line="276" w:lineRule="auto"/>
        <w:rPr>
          <w:rFonts w:asciiTheme="minorHAnsi" w:hAnsiTheme="minorHAnsi"/>
          <w:b/>
        </w:rPr>
      </w:pPr>
      <w:r w:rsidRPr="00053723">
        <w:rPr>
          <w:rFonts w:asciiTheme="minorHAnsi" w:hAnsiTheme="minorHAnsi"/>
          <w:b/>
        </w:rPr>
        <w:t>UWAGA:</w:t>
      </w:r>
    </w:p>
    <w:p w:rsidR="00053723" w:rsidRPr="003875FE" w:rsidRDefault="00053723" w:rsidP="003875FE">
      <w:pPr>
        <w:spacing w:line="276" w:lineRule="auto"/>
        <w:jc w:val="both"/>
        <w:rPr>
          <w:rFonts w:asciiTheme="minorHAnsi" w:hAnsiTheme="minorHAnsi"/>
          <w:b/>
        </w:rPr>
      </w:pPr>
      <w:r w:rsidRPr="003875FE">
        <w:rPr>
          <w:rFonts w:asciiTheme="minorHAnsi" w:hAnsiTheme="minorHAnsi"/>
          <w:b/>
        </w:rPr>
        <w:t>W przypadku, gdy Wnioskodawca/Parter ma możliwość odzyskania podatku VAT, podatek VAT jest wydatkiem niekwalifikowalnym.</w:t>
      </w:r>
    </w:p>
    <w:p w:rsidR="00C838FA" w:rsidRDefault="00C838FA">
      <w:pPr>
        <w:spacing w:line="200" w:lineRule="exact"/>
        <w:rPr>
          <w:sz w:val="20"/>
          <w:szCs w:val="20"/>
        </w:rPr>
      </w:pPr>
    </w:p>
    <w:p w:rsidR="00C838FA" w:rsidRDefault="00C838FA">
      <w:pPr>
        <w:spacing w:line="200" w:lineRule="exact"/>
        <w:rPr>
          <w:sz w:val="20"/>
          <w:szCs w:val="20"/>
        </w:rPr>
      </w:pPr>
    </w:p>
    <w:p w:rsidR="00C838FA" w:rsidRDefault="00C838FA">
      <w:pPr>
        <w:spacing w:line="200" w:lineRule="exact"/>
        <w:rPr>
          <w:sz w:val="20"/>
          <w:szCs w:val="20"/>
        </w:rPr>
      </w:pPr>
    </w:p>
    <w:p w:rsidR="00C838FA" w:rsidRDefault="00C838FA">
      <w:pPr>
        <w:spacing w:line="200" w:lineRule="exact"/>
        <w:rPr>
          <w:sz w:val="20"/>
          <w:szCs w:val="20"/>
        </w:rPr>
      </w:pPr>
    </w:p>
    <w:p w:rsidR="00C838FA" w:rsidRDefault="00C838FA">
      <w:pPr>
        <w:spacing w:line="200" w:lineRule="exact"/>
        <w:rPr>
          <w:sz w:val="20"/>
          <w:szCs w:val="20"/>
        </w:rPr>
      </w:pPr>
    </w:p>
    <w:p w:rsidR="00C838FA" w:rsidRDefault="00C838FA">
      <w:pPr>
        <w:spacing w:line="200" w:lineRule="exact"/>
        <w:rPr>
          <w:sz w:val="20"/>
          <w:szCs w:val="20"/>
        </w:rPr>
      </w:pPr>
    </w:p>
    <w:p w:rsidR="00C838FA" w:rsidRDefault="00C838FA">
      <w:pPr>
        <w:spacing w:line="200" w:lineRule="exact"/>
        <w:rPr>
          <w:sz w:val="20"/>
          <w:szCs w:val="20"/>
        </w:rPr>
      </w:pPr>
    </w:p>
    <w:p w:rsidR="00B72B7F" w:rsidRDefault="00B72B7F">
      <w:pPr>
        <w:spacing w:line="200" w:lineRule="exact"/>
        <w:rPr>
          <w:rFonts w:ascii="Calibri" w:eastAsia="Calibri" w:hAnsi="Calibri" w:cs="Calibri"/>
          <w:b/>
          <w:bCs/>
          <w:sz w:val="24"/>
          <w:szCs w:val="24"/>
        </w:rPr>
      </w:pPr>
    </w:p>
    <w:p w:rsidR="00442BB4" w:rsidRDefault="00442BB4">
      <w:pPr>
        <w:spacing w:line="200" w:lineRule="exact"/>
        <w:rPr>
          <w:rFonts w:ascii="Calibri" w:eastAsia="Calibri" w:hAnsi="Calibri" w:cs="Calibri"/>
          <w:b/>
          <w:bCs/>
          <w:sz w:val="24"/>
          <w:szCs w:val="24"/>
        </w:rPr>
      </w:pPr>
    </w:p>
    <w:p w:rsidR="00F0698F" w:rsidRDefault="00824F98" w:rsidP="00B340D6">
      <w:pPr>
        <w:jc w:val="center"/>
        <w:rPr>
          <w:rFonts w:ascii="Calibri" w:eastAsia="Calibri" w:hAnsi="Calibri" w:cs="Calibri"/>
          <w:b/>
          <w:bCs/>
          <w:sz w:val="36"/>
          <w:szCs w:val="36"/>
        </w:rPr>
      </w:pPr>
      <w:r>
        <w:rPr>
          <w:rFonts w:ascii="Calibri" w:eastAsia="Calibri" w:hAnsi="Calibri" w:cs="Calibri"/>
          <w:b/>
          <w:bCs/>
          <w:noProof/>
          <w:sz w:val="24"/>
          <w:szCs w:val="24"/>
        </w:rPr>
        <mc:AlternateContent>
          <mc:Choice Requires="wps">
            <w:drawing>
              <wp:anchor distT="0" distB="0" distL="114300" distR="114300" simplePos="0" relativeHeight="251685376" behindDoc="0" locked="0" layoutInCell="1" allowOverlap="1" wp14:anchorId="004FEA24" wp14:editId="14D60F3E">
                <wp:simplePos x="0" y="0"/>
                <wp:positionH relativeFrom="column">
                  <wp:posOffset>102870</wp:posOffset>
                </wp:positionH>
                <wp:positionV relativeFrom="paragraph">
                  <wp:posOffset>66675</wp:posOffset>
                </wp:positionV>
                <wp:extent cx="5791200" cy="419100"/>
                <wp:effectExtent l="0" t="0" r="38100" b="57150"/>
                <wp:wrapNone/>
                <wp:docPr id="1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Default="00231851" w:rsidP="00B340D6">
                            <w:pPr>
                              <w:spacing w:line="239" w:lineRule="auto"/>
                              <w:jc w:val="center"/>
                              <w:rPr>
                                <w:sz w:val="20"/>
                                <w:szCs w:val="20"/>
                              </w:rPr>
                            </w:pPr>
                            <w:r>
                              <w:rPr>
                                <w:rFonts w:ascii="Calibri" w:eastAsia="Calibri" w:hAnsi="Calibri" w:cs="Calibri"/>
                                <w:b/>
                                <w:bCs/>
                                <w:sz w:val="36"/>
                                <w:szCs w:val="36"/>
                              </w:rPr>
                              <w:t>WYDATKI ORAZ ŹRÓDŁA FINSOWANIA PROJEKTU</w:t>
                            </w:r>
                          </w:p>
                          <w:p w:rsidR="00231851" w:rsidRPr="00073F74" w:rsidRDefault="00231851" w:rsidP="00B340D6">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FEA24" id="Rectangle 70" o:spid="_x0000_s1053" style="position:absolute;left:0;text-align:left;margin-left:8.1pt;margin-top:5.25pt;width:456pt;height:3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" fillcolor="white [3201]" strokecolor="#92cddc [1944]" strokeweight="1pt">
                <v:fill color2="#b6dde8 [1304]" focus="100%" type="gradient"/>
                <v:shadow on="t" color="#205867 [1608]" opacity=".5" offset="1pt"/>
                <v:textbox>
                  <w:txbxContent>
                    <w:p w:rsidR="00231851" w:rsidRDefault="00231851" w:rsidP="00B340D6">
                      <w:pPr>
                        <w:spacing w:line="239" w:lineRule="auto"/>
                        <w:jc w:val="center"/>
                        <w:rPr>
                          <w:sz w:val="20"/>
                          <w:szCs w:val="20"/>
                        </w:rPr>
                      </w:pPr>
                      <w:r>
                        <w:rPr>
                          <w:rFonts w:ascii="Calibri" w:eastAsia="Calibri" w:hAnsi="Calibri" w:cs="Calibri"/>
                          <w:b/>
                          <w:bCs/>
                          <w:sz w:val="36"/>
                          <w:szCs w:val="36"/>
                        </w:rPr>
                        <w:t>WYDATKI ORAZ ŹRÓDŁA FINSOWANIA PROJEKTU</w:t>
                      </w:r>
                    </w:p>
                    <w:p w:rsidR="00231851" w:rsidRPr="00073F74" w:rsidRDefault="00231851" w:rsidP="00B340D6">
                      <w:pPr>
                        <w:jc w:val="center"/>
                        <w:rPr>
                          <w:rFonts w:ascii="Calibri" w:eastAsia="Calibri" w:hAnsi="Calibri" w:cs="Calibri"/>
                          <w:b/>
                          <w:bCs/>
                          <w:sz w:val="36"/>
                          <w:szCs w:val="36"/>
                        </w:rPr>
                      </w:pPr>
                    </w:p>
                  </w:txbxContent>
                </v:textbox>
              </v:rect>
            </w:pict>
          </mc:Fallback>
        </mc:AlternateContent>
      </w:r>
    </w:p>
    <w:p w:rsidR="00B340D6" w:rsidRPr="00073F74" w:rsidRDefault="00442BB4" w:rsidP="00B340D6">
      <w:pPr>
        <w:jc w:val="center"/>
        <w:rPr>
          <w:rFonts w:ascii="Calibri" w:eastAsia="Calibri" w:hAnsi="Calibri" w:cs="Calibri"/>
          <w:b/>
          <w:bCs/>
          <w:sz w:val="36"/>
          <w:szCs w:val="36"/>
        </w:rPr>
      </w:pPr>
      <w:r>
        <w:rPr>
          <w:noProof/>
        </w:rPr>
        <w:drawing>
          <wp:anchor distT="0" distB="0" distL="114300" distR="114300" simplePos="0" relativeHeight="251651584" behindDoc="1" locked="0" layoutInCell="1" allowOverlap="1" wp14:anchorId="73138D28" wp14:editId="501B3551">
            <wp:simplePos x="0" y="0"/>
            <wp:positionH relativeFrom="column">
              <wp:posOffset>80645</wp:posOffset>
            </wp:positionH>
            <wp:positionV relativeFrom="paragraph">
              <wp:posOffset>290195</wp:posOffset>
            </wp:positionV>
            <wp:extent cx="5764530" cy="2733675"/>
            <wp:effectExtent l="0" t="0" r="0" b="0"/>
            <wp:wrapTight wrapText="bothSides">
              <wp:wrapPolygon edited="0">
                <wp:start x="0" y="0"/>
                <wp:lineTo x="0" y="21525"/>
                <wp:lineTo x="21557" y="21525"/>
                <wp:lineTo x="21557"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9953" b="5588"/>
                    <a:stretch/>
                  </pic:blipFill>
                  <pic:spPr bwMode="auto">
                    <a:xfrm>
                      <a:off x="0" y="0"/>
                      <a:ext cx="5764530" cy="2733675"/>
                    </a:xfrm>
                    <a:prstGeom prst="rect">
                      <a:avLst/>
                    </a:prstGeom>
                    <a:ln>
                      <a:noFill/>
                    </a:ln>
                    <a:extLst>
                      <a:ext uri="{53640926-AAD7-44D8-BBD7-CCE9431645EC}">
                        <a14:shadowObscured xmlns:a14="http://schemas.microsoft.com/office/drawing/2010/main"/>
                      </a:ext>
                    </a:extLst>
                  </pic:spPr>
                </pic:pic>
              </a:graphicData>
            </a:graphic>
          </wp:anchor>
        </w:drawing>
      </w:r>
    </w:p>
    <w:p w:rsidR="00705E4C" w:rsidRPr="006A16A1" w:rsidRDefault="00862161" w:rsidP="005317CB">
      <w:pPr>
        <w:spacing w:line="276" w:lineRule="auto"/>
      </w:pPr>
      <w:r w:rsidRPr="006A16A1">
        <w:rPr>
          <w:rFonts w:ascii="Calibri" w:eastAsia="Calibri" w:hAnsi="Calibri" w:cs="Calibri"/>
        </w:rPr>
        <w:t xml:space="preserve">Arkusz </w:t>
      </w:r>
      <w:r w:rsidR="00705E4C" w:rsidRPr="006A16A1">
        <w:rPr>
          <w:rFonts w:ascii="Calibri" w:eastAsia="Calibri" w:hAnsi="Calibri" w:cs="Calibri"/>
        </w:rPr>
        <w:t>składa się z trzech części:</w:t>
      </w:r>
    </w:p>
    <w:p w:rsidR="00705E4C" w:rsidRPr="006A16A1" w:rsidRDefault="00705E4C" w:rsidP="005317CB">
      <w:pPr>
        <w:spacing w:line="276" w:lineRule="auto"/>
      </w:pPr>
    </w:p>
    <w:p w:rsidR="00705E4C" w:rsidRPr="006A16A1" w:rsidRDefault="00705E4C" w:rsidP="005317CB">
      <w:pPr>
        <w:spacing w:line="276" w:lineRule="auto"/>
        <w:rPr>
          <w:rFonts w:asciiTheme="minorHAnsi" w:hAnsiTheme="minorHAnsi"/>
        </w:rPr>
      </w:pPr>
      <w:r w:rsidRPr="006A16A1">
        <w:rPr>
          <w:rFonts w:asciiTheme="minorHAnsi" w:eastAsia="Calibri" w:hAnsiTheme="minorHAnsi" w:cs="Calibri"/>
          <w:b/>
          <w:bCs/>
        </w:rPr>
        <w:t>1. Wydatki projektu:</w:t>
      </w:r>
    </w:p>
    <w:p w:rsidR="00705E4C" w:rsidRPr="006A16A1" w:rsidRDefault="00831C97" w:rsidP="005317CB">
      <w:pPr>
        <w:spacing w:line="276" w:lineRule="auto"/>
        <w:jc w:val="both"/>
        <w:rPr>
          <w:rFonts w:asciiTheme="minorHAnsi" w:eastAsia="Calibri" w:hAnsiTheme="minorHAnsi" w:cs="Calibri"/>
        </w:rPr>
      </w:pPr>
      <w:r w:rsidRPr="006A16A1">
        <w:rPr>
          <w:rFonts w:asciiTheme="minorHAnsi" w:eastAsia="Calibri" w:hAnsiTheme="minorHAnsi" w:cs="Calibri"/>
        </w:rPr>
        <w:t>Punkt wypełniany</w:t>
      </w:r>
      <w:r w:rsidR="00705E4C" w:rsidRPr="006A16A1">
        <w:rPr>
          <w:rFonts w:asciiTheme="minorHAnsi" w:eastAsia="Calibri" w:hAnsiTheme="minorHAnsi" w:cs="Calibri"/>
        </w:rPr>
        <w:t xml:space="preserve"> automatycznie na podstawie danych zawartych w </w:t>
      </w:r>
      <w:r w:rsidR="00525053" w:rsidRPr="006A16A1">
        <w:rPr>
          <w:rFonts w:asciiTheme="minorHAnsi" w:eastAsia="Calibri" w:hAnsiTheme="minorHAnsi" w:cs="Calibri"/>
          <w:bCs/>
          <w:i/>
        </w:rPr>
        <w:t>Sekcji D. Dane budżetowe – Rejestr wydatków.</w:t>
      </w:r>
    </w:p>
    <w:p w:rsidR="00705E4C" w:rsidRPr="006A16A1" w:rsidRDefault="00705E4C" w:rsidP="005317CB">
      <w:pPr>
        <w:spacing w:line="276" w:lineRule="auto"/>
        <w:jc w:val="both"/>
        <w:rPr>
          <w:rFonts w:asciiTheme="minorHAnsi" w:hAnsiTheme="minorHAnsi"/>
        </w:rPr>
      </w:pPr>
    </w:p>
    <w:p w:rsidR="00705E4C" w:rsidRPr="006A16A1" w:rsidRDefault="00705E4C" w:rsidP="005317CB">
      <w:pPr>
        <w:spacing w:line="276" w:lineRule="auto"/>
        <w:rPr>
          <w:rFonts w:asciiTheme="minorHAnsi" w:hAnsiTheme="minorHAnsi"/>
        </w:rPr>
      </w:pPr>
      <w:r w:rsidRPr="006A16A1">
        <w:rPr>
          <w:rFonts w:asciiTheme="minorHAnsi" w:eastAsia="Calibri" w:hAnsiTheme="minorHAnsi" w:cs="Calibri"/>
          <w:b/>
          <w:bCs/>
        </w:rPr>
        <w:t>2. Źródła finansowania wydatków kwalifikowalnych projektu:</w:t>
      </w:r>
    </w:p>
    <w:p w:rsidR="00705E4C" w:rsidRPr="006A16A1" w:rsidRDefault="00831C97" w:rsidP="005317CB">
      <w:pPr>
        <w:spacing w:line="276" w:lineRule="auto"/>
        <w:jc w:val="both"/>
        <w:rPr>
          <w:rFonts w:asciiTheme="minorHAnsi" w:hAnsiTheme="minorHAnsi"/>
        </w:rPr>
      </w:pPr>
      <w:r w:rsidRPr="006A16A1">
        <w:rPr>
          <w:rFonts w:asciiTheme="minorHAnsi" w:eastAsia="Calibri" w:hAnsiTheme="minorHAnsi" w:cs="Calibri"/>
        </w:rPr>
        <w:t>Punkt wypełniany</w:t>
      </w:r>
      <w:r w:rsidR="00705E4C" w:rsidRPr="006A16A1">
        <w:rPr>
          <w:rFonts w:asciiTheme="minorHAnsi" w:eastAsia="Calibri" w:hAnsiTheme="minorHAnsi" w:cs="Calibri"/>
        </w:rPr>
        <w:t xml:space="preserve"> jest automatycznie i obrazuje finansowanie projektu ze środków Funduszu Rozwoju Regionalnego oraz wkładu własnego Wnioskodawcy.</w:t>
      </w:r>
    </w:p>
    <w:p w:rsidR="00705E4C" w:rsidRPr="006A16A1" w:rsidRDefault="00705E4C" w:rsidP="005317CB">
      <w:pPr>
        <w:spacing w:line="276" w:lineRule="auto"/>
        <w:rPr>
          <w:rFonts w:asciiTheme="minorHAnsi" w:hAnsiTheme="minorHAnsi"/>
        </w:rPr>
      </w:pPr>
    </w:p>
    <w:p w:rsidR="00705E4C" w:rsidRPr="006A16A1" w:rsidRDefault="00705E4C" w:rsidP="005317CB">
      <w:pPr>
        <w:spacing w:line="276" w:lineRule="auto"/>
        <w:rPr>
          <w:rFonts w:asciiTheme="minorHAnsi" w:hAnsiTheme="minorHAnsi"/>
        </w:rPr>
      </w:pPr>
      <w:r w:rsidRPr="006A16A1">
        <w:rPr>
          <w:rFonts w:asciiTheme="minorHAnsi" w:eastAsia="Calibri" w:hAnsiTheme="minorHAnsi" w:cs="Calibri"/>
          <w:b/>
          <w:bCs/>
        </w:rPr>
        <w:t>3. Środki gwarantowane przez Wnioskodawcę:</w:t>
      </w:r>
    </w:p>
    <w:p w:rsidR="00705E4C" w:rsidRPr="006A16A1" w:rsidRDefault="00705E4C" w:rsidP="00F0698F">
      <w:pPr>
        <w:spacing w:line="276" w:lineRule="auto"/>
        <w:ind w:right="20"/>
        <w:jc w:val="both"/>
        <w:rPr>
          <w:rFonts w:asciiTheme="minorHAnsi" w:hAnsiTheme="minorHAnsi"/>
        </w:rPr>
      </w:pPr>
      <w:r w:rsidRPr="006A16A1">
        <w:rPr>
          <w:rFonts w:asciiTheme="minorHAnsi" w:eastAsia="Calibri" w:hAnsiTheme="minorHAnsi" w:cs="Calibri"/>
        </w:rPr>
        <w:t>Należy wskazać wartość wydatków kwalifikowalnych i niekwalifikowalnych w ramach projektu, które będą finansowane do momentu wypłaty wsparcia, w podziale na:</w:t>
      </w:r>
    </w:p>
    <w:p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kredyt bankowy;</w:t>
      </w:r>
    </w:p>
    <w:p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leasing;</w:t>
      </w:r>
    </w:p>
    <w:p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kredyt bankowy udzielony ze środków Europejskiego Banku Inwestycyjnego;</w:t>
      </w:r>
    </w:p>
    <w:p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środki własne Wnioskodawcy</w:t>
      </w:r>
      <w:r w:rsidR="00B340D6" w:rsidRPr="006A16A1">
        <w:rPr>
          <w:rFonts w:asciiTheme="minorHAnsi" w:eastAsia="Calibri" w:hAnsiTheme="minorHAnsi" w:cs="Calibri"/>
        </w:rPr>
        <w:t xml:space="preserve"> (w tym środki własne Wnioskodawcy – </w:t>
      </w:r>
      <w:proofErr w:type="spellStart"/>
      <w:r w:rsidR="00B340D6" w:rsidRPr="006A16A1">
        <w:rPr>
          <w:rFonts w:asciiTheme="minorHAnsi" w:eastAsia="Calibri" w:hAnsiTheme="minorHAnsi" w:cs="Calibri"/>
        </w:rPr>
        <w:t>Grantodawcy</w:t>
      </w:r>
      <w:proofErr w:type="spellEnd"/>
      <w:r w:rsidR="00B340D6" w:rsidRPr="006A16A1">
        <w:rPr>
          <w:rFonts w:asciiTheme="minorHAnsi" w:eastAsia="Calibri" w:hAnsiTheme="minorHAnsi" w:cs="Calibri"/>
        </w:rPr>
        <w:t xml:space="preserve">; środki własne </w:t>
      </w:r>
      <w:proofErr w:type="spellStart"/>
      <w:r w:rsidR="00B340D6" w:rsidRPr="006A16A1">
        <w:rPr>
          <w:rFonts w:asciiTheme="minorHAnsi" w:eastAsia="Calibri" w:hAnsiTheme="minorHAnsi" w:cs="Calibri"/>
        </w:rPr>
        <w:t>Grantobiorcy</w:t>
      </w:r>
      <w:proofErr w:type="spellEnd"/>
      <w:r w:rsidR="00B340D6" w:rsidRPr="006A16A1">
        <w:rPr>
          <w:rFonts w:asciiTheme="minorHAnsi" w:eastAsia="Calibri" w:hAnsiTheme="minorHAnsi" w:cs="Calibri"/>
        </w:rPr>
        <w:t>)</w:t>
      </w:r>
      <w:r w:rsidRPr="006A16A1">
        <w:rPr>
          <w:rFonts w:asciiTheme="minorHAnsi" w:eastAsia="Calibri" w:hAnsiTheme="minorHAnsi" w:cs="Calibri"/>
        </w:rPr>
        <w:t>;</w:t>
      </w:r>
    </w:p>
    <w:p w:rsidR="00046FFF" w:rsidRPr="00046FFF" w:rsidRDefault="00046FFF" w:rsidP="005E7B37">
      <w:pPr>
        <w:numPr>
          <w:ilvl w:val="0"/>
          <w:numId w:val="22"/>
        </w:numPr>
        <w:spacing w:line="276" w:lineRule="auto"/>
        <w:rPr>
          <w:rFonts w:asciiTheme="minorHAnsi" w:eastAsia="Bookshelf Symbol 7" w:hAnsiTheme="minorHAnsi" w:cs="Bookshelf Symbol 7"/>
        </w:rPr>
      </w:pPr>
      <w:r w:rsidRPr="00046FFF">
        <w:rPr>
          <w:rFonts w:asciiTheme="minorHAnsi" w:eastAsia="Bookshelf Symbol 7" w:hAnsiTheme="minorHAnsi" w:cs="Bookshelf Symbol 7"/>
        </w:rPr>
        <w:t>zaliczka (dotyczy wydatków kwalifikowanych).</w:t>
      </w:r>
    </w:p>
    <w:p w:rsidR="00F0698F" w:rsidRPr="006A16A1" w:rsidRDefault="00F0698F" w:rsidP="005317CB">
      <w:pPr>
        <w:spacing w:line="276" w:lineRule="auto"/>
        <w:rPr>
          <w:rFonts w:asciiTheme="minorHAnsi" w:eastAsia="Bookshelf Symbol 7" w:hAnsiTheme="minorHAnsi" w:cs="Bookshelf Symbol 7"/>
          <w:b/>
        </w:rPr>
      </w:pPr>
    </w:p>
    <w:p w:rsidR="001B1CC6" w:rsidRDefault="001B1CC6" w:rsidP="005317CB">
      <w:pPr>
        <w:spacing w:line="276" w:lineRule="auto"/>
        <w:jc w:val="both"/>
        <w:rPr>
          <w:rFonts w:asciiTheme="minorHAnsi" w:eastAsia="Bookshelf Symbol 7" w:hAnsiTheme="minorHAnsi" w:cs="Bookshelf Symbol 7"/>
        </w:rPr>
      </w:pPr>
    </w:p>
    <w:p w:rsidR="00862161" w:rsidRPr="006A16A1" w:rsidRDefault="00862161" w:rsidP="005317CB">
      <w:pPr>
        <w:spacing w:line="276" w:lineRule="auto"/>
        <w:jc w:val="both"/>
        <w:rPr>
          <w:rFonts w:asciiTheme="minorHAnsi" w:eastAsia="Bookshelf Symbol 7" w:hAnsiTheme="minorHAnsi" w:cs="Bookshelf Symbol 7"/>
        </w:rPr>
      </w:pPr>
      <w:r w:rsidRPr="006A16A1">
        <w:rPr>
          <w:rFonts w:asciiTheme="minorHAnsi" w:eastAsia="Bookshelf Symbol 7" w:hAnsiTheme="minorHAnsi" w:cs="Bookshelf Symbol 7"/>
        </w:rPr>
        <w:t>Środki</w:t>
      </w:r>
      <w:r w:rsidR="004238DF" w:rsidRPr="006A16A1">
        <w:rPr>
          <w:rFonts w:asciiTheme="minorHAnsi" w:eastAsia="Bookshelf Symbol 7" w:hAnsiTheme="minorHAnsi" w:cs="Bookshelf Symbol 7"/>
        </w:rPr>
        <w:t xml:space="preserve"> własn</w:t>
      </w:r>
      <w:r w:rsidRPr="006A16A1">
        <w:rPr>
          <w:rFonts w:asciiTheme="minorHAnsi" w:eastAsia="Bookshelf Symbol 7" w:hAnsiTheme="minorHAnsi" w:cs="Bookshelf Symbol 7"/>
        </w:rPr>
        <w:t>e</w:t>
      </w:r>
      <w:r w:rsidR="004238DF" w:rsidRPr="006A16A1">
        <w:rPr>
          <w:rFonts w:asciiTheme="minorHAnsi" w:eastAsia="Bookshelf Symbol 7" w:hAnsiTheme="minorHAnsi" w:cs="Bookshelf Symbol 7"/>
        </w:rPr>
        <w:t xml:space="preserve"> </w:t>
      </w:r>
      <w:r w:rsidR="00CE12CF" w:rsidRPr="006A16A1">
        <w:rPr>
          <w:rFonts w:asciiTheme="minorHAnsi" w:eastAsia="Bookshelf Symbol 7" w:hAnsiTheme="minorHAnsi" w:cs="Bookshelf Symbol 7"/>
        </w:rPr>
        <w:t xml:space="preserve"> </w:t>
      </w:r>
      <w:r w:rsidR="004238DF" w:rsidRPr="006A16A1">
        <w:rPr>
          <w:rFonts w:asciiTheme="minorHAnsi" w:eastAsia="Bookshelf Symbol 7" w:hAnsiTheme="minorHAnsi" w:cs="Bookshelf Symbol 7"/>
        </w:rPr>
        <w:t xml:space="preserve">związane z </w:t>
      </w:r>
      <w:r w:rsidR="00FA4285">
        <w:rPr>
          <w:rFonts w:asciiTheme="minorHAnsi" w:eastAsia="Bookshelf Symbol 7" w:hAnsiTheme="minorHAnsi" w:cs="Bookshelf Symbol 7"/>
        </w:rPr>
        <w:t>przekazanymi</w:t>
      </w:r>
      <w:r w:rsidR="00FA4285" w:rsidRPr="006A16A1">
        <w:rPr>
          <w:rFonts w:asciiTheme="minorHAnsi" w:eastAsia="Bookshelf Symbol 7" w:hAnsiTheme="minorHAnsi" w:cs="Bookshelf Symbol 7"/>
        </w:rPr>
        <w:t xml:space="preserve"> grant</w:t>
      </w:r>
      <w:r w:rsidR="00FA4285">
        <w:rPr>
          <w:rFonts w:asciiTheme="minorHAnsi" w:eastAsia="Bookshelf Symbol 7" w:hAnsiTheme="minorHAnsi" w:cs="Bookshelf Symbol 7"/>
        </w:rPr>
        <w:t>ami</w:t>
      </w:r>
      <w:r w:rsidR="00FA4285" w:rsidRPr="006A16A1">
        <w:rPr>
          <w:rFonts w:asciiTheme="minorHAnsi" w:eastAsia="Bookshelf Symbol 7" w:hAnsiTheme="minorHAnsi" w:cs="Bookshelf Symbol 7"/>
        </w:rPr>
        <w:t xml:space="preserve"> </w:t>
      </w:r>
      <w:r w:rsidR="004238DF" w:rsidRPr="006A16A1">
        <w:rPr>
          <w:rFonts w:asciiTheme="minorHAnsi" w:eastAsia="Bookshelf Symbol 7" w:hAnsiTheme="minorHAnsi" w:cs="Bookshelf Symbol 7"/>
        </w:rPr>
        <w:t xml:space="preserve">mogą być ponoszone przez </w:t>
      </w:r>
      <w:proofErr w:type="spellStart"/>
      <w:r w:rsidR="00CE12CF" w:rsidRPr="006A16A1">
        <w:rPr>
          <w:rFonts w:asciiTheme="minorHAnsi" w:eastAsia="Bookshelf Symbol 7" w:hAnsiTheme="minorHAnsi" w:cs="Bookshelf Symbol 7"/>
        </w:rPr>
        <w:t>Grantobiorców</w:t>
      </w:r>
      <w:proofErr w:type="spellEnd"/>
      <w:r w:rsidR="008005B0" w:rsidRPr="006A16A1">
        <w:rPr>
          <w:rFonts w:asciiTheme="minorHAnsi" w:eastAsia="Bookshelf Symbol 7" w:hAnsiTheme="minorHAnsi" w:cs="Bookshelf Symbol 7"/>
        </w:rPr>
        <w:t xml:space="preserve"> </w:t>
      </w:r>
      <w:r w:rsidR="00CE12CF" w:rsidRPr="006A16A1">
        <w:rPr>
          <w:rFonts w:asciiTheme="minorHAnsi" w:eastAsia="Bookshelf Symbol 7" w:hAnsiTheme="minorHAnsi" w:cs="Bookshelf Symbol 7"/>
        </w:rPr>
        <w:t xml:space="preserve"> </w:t>
      </w:r>
      <w:r w:rsidR="004238DF" w:rsidRPr="006A16A1">
        <w:rPr>
          <w:rFonts w:asciiTheme="minorHAnsi" w:eastAsia="Bookshelf Symbol 7" w:hAnsiTheme="minorHAnsi" w:cs="Bookshelf Symbol 7"/>
        </w:rPr>
        <w:t>jak również przez Wnioskodawcę (</w:t>
      </w:r>
      <w:proofErr w:type="spellStart"/>
      <w:r w:rsidR="004238DF" w:rsidRPr="006A16A1">
        <w:rPr>
          <w:rFonts w:asciiTheme="minorHAnsi" w:eastAsia="Bookshelf Symbol 7" w:hAnsiTheme="minorHAnsi" w:cs="Bookshelf Symbol 7"/>
        </w:rPr>
        <w:t>Grantodawcę</w:t>
      </w:r>
      <w:proofErr w:type="spellEnd"/>
      <w:r w:rsidR="004238DF" w:rsidRPr="006A16A1">
        <w:rPr>
          <w:rFonts w:asciiTheme="minorHAnsi" w:eastAsia="Bookshelf Symbol 7" w:hAnsiTheme="minorHAnsi" w:cs="Bookshelf Symbol 7"/>
        </w:rPr>
        <w:t>)</w:t>
      </w:r>
      <w:r w:rsidR="008005B0" w:rsidRPr="006A16A1">
        <w:rPr>
          <w:rFonts w:asciiTheme="minorHAnsi" w:eastAsia="Bookshelf Symbol 7" w:hAnsiTheme="minorHAnsi" w:cs="Bookshelf Symbol 7"/>
        </w:rPr>
        <w:t xml:space="preserve">. Środki te </w:t>
      </w:r>
      <w:r w:rsidRPr="006A16A1">
        <w:rPr>
          <w:rFonts w:asciiTheme="minorHAnsi" w:eastAsia="Bookshelf Symbol 7" w:hAnsiTheme="minorHAnsi" w:cs="Bookshelf Symbol 7"/>
        </w:rPr>
        <w:t xml:space="preserve">mogą </w:t>
      </w:r>
      <w:r w:rsidR="008005B0" w:rsidRPr="006A16A1">
        <w:rPr>
          <w:rFonts w:asciiTheme="minorHAnsi" w:eastAsia="Bookshelf Symbol 7" w:hAnsiTheme="minorHAnsi" w:cs="Bookshelf Symbol 7"/>
        </w:rPr>
        <w:t xml:space="preserve">mieć wyłącznie </w:t>
      </w:r>
      <w:r w:rsidRPr="006A16A1">
        <w:rPr>
          <w:rFonts w:asciiTheme="minorHAnsi" w:eastAsia="Bookshelf Symbol 7" w:hAnsiTheme="minorHAnsi" w:cs="Bookshelf Symbol 7"/>
        </w:rPr>
        <w:t xml:space="preserve">formę </w:t>
      </w:r>
      <w:r w:rsidR="008005B0" w:rsidRPr="006A16A1">
        <w:rPr>
          <w:rFonts w:asciiTheme="minorHAnsi" w:eastAsia="Bookshelf Symbol 7" w:hAnsiTheme="minorHAnsi" w:cs="Bookshelf Symbol 7"/>
        </w:rPr>
        <w:t>pieniężną.</w:t>
      </w:r>
      <w:r w:rsidR="004238DF" w:rsidRPr="006A16A1">
        <w:rPr>
          <w:rFonts w:asciiTheme="minorHAnsi" w:eastAsia="Bookshelf Symbol 7" w:hAnsiTheme="minorHAnsi" w:cs="Bookshelf Symbol 7"/>
        </w:rPr>
        <w:t xml:space="preserve"> </w:t>
      </w:r>
    </w:p>
    <w:p w:rsidR="00705E4C" w:rsidRPr="006A16A1" w:rsidRDefault="008005B0" w:rsidP="005317CB">
      <w:pPr>
        <w:spacing w:line="276" w:lineRule="auto"/>
        <w:jc w:val="both"/>
        <w:rPr>
          <w:rFonts w:asciiTheme="minorHAnsi" w:eastAsia="Bookshelf Symbol 7" w:hAnsiTheme="minorHAnsi" w:cs="Bookshelf Symbol 7"/>
        </w:rPr>
      </w:pPr>
      <w:r w:rsidRPr="006A16A1">
        <w:rPr>
          <w:rFonts w:asciiTheme="minorHAnsi" w:eastAsia="Bookshelf Symbol 7" w:hAnsiTheme="minorHAnsi" w:cs="Bookshelf Symbol 7"/>
        </w:rPr>
        <w:t xml:space="preserve">W przypadku </w:t>
      </w:r>
      <w:r w:rsidR="00862161" w:rsidRPr="006A16A1">
        <w:rPr>
          <w:rFonts w:asciiTheme="minorHAnsi" w:eastAsia="Bookshelf Symbol 7" w:hAnsiTheme="minorHAnsi" w:cs="Bookshelf Symbol 7"/>
        </w:rPr>
        <w:t xml:space="preserve">finansowania pozostałej części </w:t>
      </w:r>
      <w:r w:rsidR="00831C97" w:rsidRPr="006A16A1">
        <w:rPr>
          <w:rFonts w:asciiTheme="minorHAnsi" w:eastAsia="Bookshelf Symbol 7" w:hAnsiTheme="minorHAnsi" w:cs="Bookshelf Symbol 7"/>
        </w:rPr>
        <w:t xml:space="preserve">grantu </w:t>
      </w:r>
      <w:r w:rsidR="00862161" w:rsidRPr="006A16A1">
        <w:rPr>
          <w:rFonts w:asciiTheme="minorHAnsi" w:eastAsia="Bookshelf Symbol 7" w:hAnsiTheme="minorHAnsi" w:cs="Bookshelf Symbol 7"/>
        </w:rPr>
        <w:t>przez Wnioskodawcę (</w:t>
      </w:r>
      <w:proofErr w:type="spellStart"/>
      <w:r w:rsidR="00862161" w:rsidRPr="006A16A1">
        <w:rPr>
          <w:rFonts w:asciiTheme="minorHAnsi" w:eastAsia="Bookshelf Symbol 7" w:hAnsiTheme="minorHAnsi" w:cs="Bookshelf Symbol 7"/>
        </w:rPr>
        <w:t>Grantodawcę</w:t>
      </w:r>
      <w:proofErr w:type="spellEnd"/>
      <w:r w:rsidR="00862161" w:rsidRPr="006A16A1">
        <w:rPr>
          <w:rFonts w:asciiTheme="minorHAnsi" w:eastAsia="Bookshelf Symbol 7" w:hAnsiTheme="minorHAnsi" w:cs="Bookshelf Symbol 7"/>
        </w:rPr>
        <w:t xml:space="preserve">) </w:t>
      </w:r>
      <w:proofErr w:type="spellStart"/>
      <w:r w:rsidR="00862161" w:rsidRPr="006A16A1">
        <w:rPr>
          <w:rFonts w:asciiTheme="minorHAnsi" w:eastAsia="Bookshelf Symbol 7" w:hAnsiTheme="minorHAnsi" w:cs="Bookshelf Symbol 7"/>
        </w:rPr>
        <w:t>Grantobiorca</w:t>
      </w:r>
      <w:proofErr w:type="spellEnd"/>
      <w:r w:rsidR="00862161" w:rsidRPr="006A16A1">
        <w:rPr>
          <w:rFonts w:asciiTheme="minorHAnsi" w:eastAsia="Bookshelf Symbol 7" w:hAnsiTheme="minorHAnsi" w:cs="Bookshelf Symbol 7"/>
        </w:rPr>
        <w:t xml:space="preserve"> </w:t>
      </w:r>
      <w:r w:rsidR="003B6C20" w:rsidRPr="006A16A1">
        <w:rPr>
          <w:rFonts w:asciiTheme="minorHAnsi" w:eastAsia="Bookshelf Symbol 7" w:hAnsiTheme="minorHAnsi" w:cs="Bookshelf Symbol 7"/>
        </w:rPr>
        <w:t xml:space="preserve">może </w:t>
      </w:r>
      <w:r w:rsidR="00862161" w:rsidRPr="006A16A1">
        <w:rPr>
          <w:rFonts w:asciiTheme="minorHAnsi" w:eastAsia="Bookshelf Symbol 7" w:hAnsiTheme="minorHAnsi" w:cs="Bookshelf Symbol 7"/>
        </w:rPr>
        <w:t>otrzyma</w:t>
      </w:r>
      <w:r w:rsidR="003B6C20" w:rsidRPr="006A16A1">
        <w:rPr>
          <w:rFonts w:asciiTheme="minorHAnsi" w:eastAsia="Bookshelf Symbol 7" w:hAnsiTheme="minorHAnsi" w:cs="Bookshelf Symbol 7"/>
        </w:rPr>
        <w:t>ć</w:t>
      </w:r>
      <w:r w:rsidR="00862161" w:rsidRPr="006A16A1">
        <w:rPr>
          <w:rFonts w:asciiTheme="minorHAnsi" w:eastAsia="Bookshelf Symbol 7" w:hAnsiTheme="minorHAnsi" w:cs="Bookshelf Symbol 7"/>
        </w:rPr>
        <w:t xml:space="preserve"> 100% wartości gran</w:t>
      </w:r>
      <w:r w:rsidR="00FA4285">
        <w:rPr>
          <w:rFonts w:asciiTheme="minorHAnsi" w:eastAsia="Bookshelf Symbol 7" w:hAnsiTheme="minorHAnsi" w:cs="Bookshelf Symbol 7"/>
        </w:rPr>
        <w:t>t</w:t>
      </w:r>
      <w:r w:rsidR="00862161" w:rsidRPr="006A16A1">
        <w:rPr>
          <w:rFonts w:asciiTheme="minorHAnsi" w:eastAsia="Bookshelf Symbol 7" w:hAnsiTheme="minorHAnsi" w:cs="Bookshelf Symbol 7"/>
        </w:rPr>
        <w:t>u</w:t>
      </w:r>
      <w:r w:rsidR="00831C97" w:rsidRPr="006A16A1">
        <w:rPr>
          <w:rFonts w:asciiTheme="minorHAnsi" w:eastAsia="Bookshelf Symbol 7" w:hAnsiTheme="minorHAnsi" w:cs="Bookshelf Symbol 7"/>
        </w:rPr>
        <w:t xml:space="preserve">. Wówczas montaż finansowy grantu </w:t>
      </w:r>
      <w:r w:rsidR="003B6C20" w:rsidRPr="006A16A1">
        <w:rPr>
          <w:rFonts w:asciiTheme="minorHAnsi" w:eastAsia="Bookshelf Symbol 7" w:hAnsiTheme="minorHAnsi" w:cs="Bookshelf Symbol 7"/>
        </w:rPr>
        <w:t xml:space="preserve">może </w:t>
      </w:r>
      <w:r w:rsidR="00831C97" w:rsidRPr="006A16A1">
        <w:rPr>
          <w:rFonts w:asciiTheme="minorHAnsi" w:eastAsia="Bookshelf Symbol 7" w:hAnsiTheme="minorHAnsi" w:cs="Bookshelf Symbol 7"/>
        </w:rPr>
        <w:t>przedstawia</w:t>
      </w:r>
      <w:r w:rsidR="003B6C20" w:rsidRPr="006A16A1">
        <w:rPr>
          <w:rFonts w:asciiTheme="minorHAnsi" w:eastAsia="Bookshelf Symbol 7" w:hAnsiTheme="minorHAnsi" w:cs="Bookshelf Symbol 7"/>
        </w:rPr>
        <w:t>ć</w:t>
      </w:r>
      <w:r w:rsidR="00831C97" w:rsidRPr="006A16A1">
        <w:rPr>
          <w:rFonts w:asciiTheme="minorHAnsi" w:eastAsia="Bookshelf Symbol 7" w:hAnsiTheme="minorHAnsi" w:cs="Bookshelf Symbol 7"/>
        </w:rPr>
        <w:t xml:space="preserve"> się następująco: środki EFRR oraz środki Wnioskodawcy (</w:t>
      </w:r>
      <w:proofErr w:type="spellStart"/>
      <w:r w:rsidR="00831C97" w:rsidRPr="006A16A1">
        <w:rPr>
          <w:rFonts w:asciiTheme="minorHAnsi" w:eastAsia="Bookshelf Symbol 7" w:hAnsiTheme="minorHAnsi" w:cs="Bookshelf Symbol 7"/>
        </w:rPr>
        <w:t>Grantodawcy</w:t>
      </w:r>
      <w:proofErr w:type="spellEnd"/>
      <w:r w:rsidR="00831C97" w:rsidRPr="006A16A1">
        <w:rPr>
          <w:rFonts w:asciiTheme="minorHAnsi" w:eastAsia="Bookshelf Symbol 7" w:hAnsiTheme="minorHAnsi" w:cs="Bookshelf Symbol 7"/>
        </w:rPr>
        <w:t>).</w:t>
      </w:r>
      <w:r w:rsidR="00862161" w:rsidRPr="006A16A1">
        <w:rPr>
          <w:rFonts w:asciiTheme="minorHAnsi" w:eastAsia="Bookshelf Symbol 7" w:hAnsiTheme="minorHAnsi" w:cs="Bookshelf Symbol 7"/>
        </w:rPr>
        <w:t xml:space="preserve"> </w:t>
      </w:r>
    </w:p>
    <w:p w:rsidR="00831C97" w:rsidRPr="006A16A1" w:rsidRDefault="00831C97" w:rsidP="005317CB">
      <w:pPr>
        <w:spacing w:line="276" w:lineRule="auto"/>
        <w:jc w:val="both"/>
        <w:rPr>
          <w:rFonts w:asciiTheme="minorHAnsi" w:eastAsia="Bookshelf Symbol 7" w:hAnsiTheme="minorHAnsi" w:cs="Bookshelf Symbol 7"/>
        </w:rPr>
      </w:pPr>
    </w:p>
    <w:p w:rsidR="009B5E7F" w:rsidRDefault="009B5E7F">
      <w:pPr>
        <w:rPr>
          <w:rFonts w:asciiTheme="minorHAnsi" w:eastAsia="Calibri" w:hAnsiTheme="minorHAnsi" w:cs="Calibri"/>
          <w:b/>
          <w:bCs/>
        </w:rPr>
      </w:pPr>
      <w:r>
        <w:rPr>
          <w:rFonts w:asciiTheme="minorHAnsi" w:eastAsia="Calibri" w:hAnsiTheme="minorHAnsi" w:cs="Calibri"/>
          <w:b/>
          <w:bCs/>
        </w:rPr>
        <w:br w:type="page"/>
      </w:r>
    </w:p>
    <w:p w:rsidR="00831C97" w:rsidRPr="006A16A1" w:rsidRDefault="00705E4C" w:rsidP="00F0698F">
      <w:p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b/>
          <w:bCs/>
        </w:rPr>
        <w:lastRenderedPageBreak/>
        <w:t>Posiadanie środków finansowych</w:t>
      </w:r>
      <w:r w:rsidRPr="006A16A1">
        <w:rPr>
          <w:rFonts w:asciiTheme="minorHAnsi" w:eastAsia="Calibri" w:hAnsiTheme="minorHAnsi" w:cs="Calibri"/>
          <w:bCs/>
        </w:rPr>
        <w:t xml:space="preserve"> </w:t>
      </w:r>
    </w:p>
    <w:p w:rsidR="00F0698F" w:rsidRPr="006A16A1" w:rsidRDefault="00B753EB" w:rsidP="00F0698F">
      <w:pPr>
        <w:tabs>
          <w:tab w:val="left" w:pos="720"/>
        </w:tabs>
        <w:spacing w:line="276" w:lineRule="auto"/>
        <w:jc w:val="both"/>
        <w:rPr>
          <w:rFonts w:asciiTheme="minorHAnsi" w:eastAsia="Calibri" w:hAnsiTheme="minorHAnsi" w:cs="Calibri"/>
          <w:bCs/>
        </w:rPr>
      </w:pPr>
      <w:r w:rsidRPr="006A16A1">
        <w:rPr>
          <w:rFonts w:asciiTheme="minorHAnsi" w:eastAsia="Calibri" w:hAnsiTheme="minorHAnsi" w:cs="Calibri"/>
          <w:bCs/>
        </w:rPr>
        <w:t xml:space="preserve">Wnioskodawca zobowiązany jest zagwarantować 100% finansowania projektu. </w:t>
      </w:r>
      <w:r w:rsidR="00F0698F" w:rsidRPr="006A16A1">
        <w:rPr>
          <w:rFonts w:asciiTheme="minorHAnsi" w:eastAsia="Calibri" w:hAnsiTheme="minorHAnsi" w:cs="Calibri"/>
          <w:bCs/>
        </w:rPr>
        <w:t xml:space="preserve">W ramach kryterium oceny merytorycznej „Sytuacja finansowa Wnioskodawcy”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 </w:t>
      </w:r>
    </w:p>
    <w:p w:rsidR="000E773A" w:rsidRPr="006A16A1" w:rsidRDefault="000E773A" w:rsidP="005317CB">
      <w:pPr>
        <w:tabs>
          <w:tab w:val="left" w:pos="720"/>
        </w:tabs>
        <w:spacing w:line="276" w:lineRule="auto"/>
        <w:jc w:val="both"/>
        <w:rPr>
          <w:rFonts w:asciiTheme="minorHAnsi" w:eastAsia="Calibri" w:hAnsiTheme="minorHAnsi" w:cs="Calibri"/>
          <w:bCs/>
        </w:rPr>
      </w:pPr>
    </w:p>
    <w:p w:rsidR="00831C97" w:rsidRPr="006A16A1" w:rsidRDefault="000E773A" w:rsidP="005317CB">
      <w:p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bCs/>
        </w:rPr>
        <w:t>Posiadanie środków finansowych na realizację projektu powinno być poparte poprzez dostarczenie wraz z wnioskiem o dofinansowanie następujących, przykładowych dokumentów:</w:t>
      </w:r>
    </w:p>
    <w:p w:rsidR="00705E4C" w:rsidRDefault="0056375D" w:rsidP="005E7B37">
      <w:pPr>
        <w:pStyle w:val="Akapitzlist"/>
        <w:numPr>
          <w:ilvl w:val="0"/>
          <w:numId w:val="40"/>
        </w:numPr>
        <w:tabs>
          <w:tab w:val="left" w:pos="720"/>
        </w:tabs>
        <w:spacing w:line="276" w:lineRule="auto"/>
        <w:jc w:val="both"/>
        <w:rPr>
          <w:rFonts w:asciiTheme="minorHAnsi" w:eastAsia="Calibri" w:hAnsiTheme="minorHAnsi" w:cs="Calibri"/>
        </w:rPr>
      </w:pPr>
      <w:r w:rsidRPr="006A16A1">
        <w:rPr>
          <w:rFonts w:asciiTheme="minorHAnsi" w:eastAsia="Calibri" w:hAnsiTheme="minorHAnsi" w:cs="Calibri"/>
        </w:rPr>
        <w:t>kopii promesy kredytowej, kopii</w:t>
      </w:r>
      <w:r w:rsidR="000E773A" w:rsidRPr="006A16A1">
        <w:rPr>
          <w:rFonts w:asciiTheme="minorHAnsi" w:eastAsia="Calibri" w:hAnsiTheme="minorHAnsi" w:cs="Calibri"/>
        </w:rPr>
        <w:t xml:space="preserve"> pr</w:t>
      </w:r>
      <w:r w:rsidRPr="006A16A1">
        <w:rPr>
          <w:rFonts w:asciiTheme="minorHAnsi" w:eastAsia="Calibri" w:hAnsiTheme="minorHAnsi" w:cs="Calibri"/>
        </w:rPr>
        <w:t xml:space="preserve">omesy leasingowej, </w:t>
      </w:r>
      <w:r w:rsidR="005E51B4">
        <w:rPr>
          <w:rFonts w:asciiTheme="minorHAnsi" w:eastAsia="Calibri" w:hAnsiTheme="minorHAnsi" w:cs="Calibri"/>
        </w:rPr>
        <w:t xml:space="preserve">kopii </w:t>
      </w:r>
      <w:r w:rsidRPr="006A16A1">
        <w:rPr>
          <w:rFonts w:asciiTheme="minorHAnsi" w:eastAsia="Calibri" w:hAnsiTheme="minorHAnsi" w:cs="Calibri"/>
        </w:rPr>
        <w:t>umowy</w:t>
      </w:r>
      <w:r w:rsidR="00C36582" w:rsidRPr="006A16A1">
        <w:rPr>
          <w:rFonts w:asciiTheme="minorHAnsi" w:eastAsia="Calibri" w:hAnsiTheme="minorHAnsi" w:cs="Calibri"/>
        </w:rPr>
        <w:t xml:space="preserve"> kredytowej</w:t>
      </w:r>
      <w:r w:rsidR="000E773A" w:rsidRPr="006A16A1">
        <w:rPr>
          <w:rFonts w:asciiTheme="minorHAnsi" w:eastAsia="Calibri" w:hAnsiTheme="minorHAnsi" w:cs="Calibri"/>
        </w:rPr>
        <w:t>;</w:t>
      </w:r>
    </w:p>
    <w:p w:rsidR="00762FF0" w:rsidRPr="005015BC" w:rsidRDefault="00762FF0" w:rsidP="005E7B37">
      <w:pPr>
        <w:pStyle w:val="Akapitzlist"/>
        <w:numPr>
          <w:ilvl w:val="0"/>
          <w:numId w:val="40"/>
        </w:numPr>
        <w:tabs>
          <w:tab w:val="left" w:pos="720"/>
        </w:tabs>
        <w:spacing w:line="276" w:lineRule="auto"/>
        <w:jc w:val="both"/>
        <w:rPr>
          <w:rFonts w:asciiTheme="minorHAnsi" w:eastAsia="Calibri" w:hAnsiTheme="minorHAnsi" w:cs="Calibri"/>
        </w:rPr>
      </w:pPr>
      <w:r w:rsidRPr="005015BC">
        <w:rPr>
          <w:rFonts w:asciiTheme="minorHAnsi" w:eastAsia="Calibri" w:hAnsiTheme="minorHAnsi" w:cs="Calibri"/>
        </w:rPr>
        <w:t xml:space="preserve">w przypadku dopłaty do kapitału spółki – dokumenty statutowe spółki </w:t>
      </w:r>
      <w:r w:rsidR="005015BC" w:rsidRPr="005015BC">
        <w:rPr>
          <w:rFonts w:asciiTheme="minorHAnsi" w:eastAsia="Calibri" w:hAnsiTheme="minorHAnsi" w:cs="Calibri"/>
        </w:rPr>
        <w:t xml:space="preserve">np. umowa spółki, statut w przypadku spółki akcyjnej, uchwały wspólników) </w:t>
      </w:r>
      <w:r w:rsidRPr="005015BC">
        <w:rPr>
          <w:rFonts w:asciiTheme="minorHAnsi" w:eastAsia="Calibri" w:hAnsiTheme="minorHAnsi" w:cs="Calibri"/>
        </w:rPr>
        <w:t>wraz z potwierdzeniem wpływu środków pieniężnych z omawianej operacji na konto Wnioskodawcy;</w:t>
      </w:r>
    </w:p>
    <w:p w:rsidR="00525053" w:rsidRPr="006A16A1" w:rsidRDefault="00F0698F" w:rsidP="005E7B37">
      <w:pPr>
        <w:pStyle w:val="Akapitzlist"/>
        <w:numPr>
          <w:ilvl w:val="0"/>
          <w:numId w:val="40"/>
        </w:numPr>
        <w:tabs>
          <w:tab w:val="left" w:pos="720"/>
        </w:tabs>
        <w:spacing w:line="276" w:lineRule="auto"/>
        <w:jc w:val="both"/>
        <w:rPr>
          <w:rFonts w:asciiTheme="minorHAnsi" w:eastAsia="Calibri" w:hAnsiTheme="minorHAnsi" w:cs="Calibri"/>
        </w:rPr>
      </w:pPr>
      <w:bookmarkStart w:id="36" w:name="page42"/>
      <w:bookmarkEnd w:id="36"/>
      <w:r w:rsidRPr="006A16A1">
        <w:rPr>
          <w:rFonts w:asciiTheme="minorHAnsi" w:eastAsia="Calibri" w:hAnsiTheme="minorHAnsi" w:cs="Calibri"/>
        </w:rPr>
        <w:t>udokumentowanie posiadania promesy pożyczki lub umowy pożyczki od innego podmiotu lub wspólnika/ów  na  CAŁKOWITĄ WARTOŚĆ PROJEKTU – CHYBA ŻE WNIOSKODAWCA WSKAŻE promesę pożyczki na część wydatków projektu  a INNE ŻRÓDŁA FINANSOWANIA  na pozostałą część projektu (w tym NA KOSZTY NIEKWALIFIKOWALNE) projektu; promesa pożyczki lub umowa pożyczki powinna być podparta uwiarygodnionym oświadczeniem pożyczkodawcy o posiadania legalnych środków finansowych (np. umowa pożyczki wraz z wyciągiem z konta pożyczkodawcy ważny do 30 dni przed dniem złożenia wniosku o dofinansowanie), przed podpisaniem umowy Wnioskodawca zobowiązany jest przedstawić DIP potwierdzoną deklarację zgłoszenia umowy pożyczki do właściwego urzędu skarbowego, wraz z potwierdzeniem zapłaty należnego podatku z tego tyt. Obowiązek zgłoszenia umowy pożyczki oraz oświadczenia pożyczkodawcy nie dot. pożyczek udzielanych przez zarejestrowane instytucje finansowe zajmujące się tego typu działalnością.</w:t>
      </w:r>
      <w:r w:rsidR="00705E4C" w:rsidRPr="006A16A1">
        <w:rPr>
          <w:rFonts w:asciiTheme="minorHAnsi" w:eastAsia="Calibri" w:hAnsiTheme="minorHAnsi" w:cs="Calibri"/>
        </w:rPr>
        <w:t>;</w:t>
      </w:r>
      <w:r w:rsidR="00525053" w:rsidRPr="006A16A1">
        <w:rPr>
          <w:rFonts w:asciiTheme="minorHAnsi" w:eastAsia="Calibri" w:hAnsiTheme="minorHAnsi" w:cs="Calibri"/>
        </w:rPr>
        <w:t xml:space="preserve"> </w:t>
      </w:r>
    </w:p>
    <w:p w:rsidR="00F0698F" w:rsidRPr="006A16A1" w:rsidRDefault="00F0698F" w:rsidP="005E7B37">
      <w:pPr>
        <w:pStyle w:val="Akapitzlist"/>
        <w:numPr>
          <w:ilvl w:val="0"/>
          <w:numId w:val="40"/>
        </w:numPr>
        <w:jc w:val="both"/>
        <w:rPr>
          <w:rFonts w:asciiTheme="minorHAnsi" w:eastAsia="Calibri" w:hAnsiTheme="minorHAnsi" w:cs="Calibri"/>
        </w:rPr>
      </w:pPr>
      <w:r w:rsidRPr="006A16A1">
        <w:rPr>
          <w:rFonts w:asciiTheme="minorHAnsi" w:eastAsia="Calibri" w:hAnsiTheme="minorHAnsi" w:cs="Calibri"/>
        </w:rPr>
        <w:t xml:space="preserve">udokumentowania posiadania środków finansowych na realizację projektu na koncie finansowym Wnioskodawcy: aktualny wyciąg z rachunku bankowego potwierdzony przez pracownika banku podpisem i pieczęcią bankową lub zawierający adnotację o tym, iż dany wyciąg został wygenerowany elektroniczne na podstawie art. 7 ustawy z dnia 29 sierpnia 1997r. Prawo bankowe (Dz. U. z 2012 r. poz. 1376 z </w:t>
      </w:r>
      <w:proofErr w:type="spellStart"/>
      <w:r w:rsidRPr="006A16A1">
        <w:rPr>
          <w:rFonts w:asciiTheme="minorHAnsi" w:eastAsia="Calibri" w:hAnsiTheme="minorHAnsi" w:cs="Calibri"/>
        </w:rPr>
        <w:t>późn</w:t>
      </w:r>
      <w:proofErr w:type="spellEnd"/>
      <w:r w:rsidRPr="006A16A1">
        <w:rPr>
          <w:rFonts w:asciiTheme="minorHAnsi" w:eastAsia="Calibri" w:hAnsiTheme="minorHAnsi" w:cs="Calibri"/>
        </w:rPr>
        <w:t>. zm.), oraz że nie wymaga podpisu ani stempla, ważny 30 dni kalendarzowych;</w:t>
      </w:r>
    </w:p>
    <w:p w:rsidR="00F0698F" w:rsidRPr="006A16A1" w:rsidRDefault="00F0698F" w:rsidP="005E7B37">
      <w:pPr>
        <w:pStyle w:val="Akapitzlist"/>
        <w:numPr>
          <w:ilvl w:val="0"/>
          <w:numId w:val="40"/>
        </w:numPr>
        <w:tabs>
          <w:tab w:val="left" w:pos="720"/>
        </w:tabs>
        <w:spacing w:line="276" w:lineRule="auto"/>
        <w:jc w:val="both"/>
        <w:rPr>
          <w:rFonts w:asciiTheme="minorHAnsi" w:eastAsia="Calibri" w:hAnsiTheme="minorHAnsi" w:cs="Calibri"/>
        </w:rPr>
      </w:pPr>
      <w:r w:rsidRPr="006A16A1">
        <w:rPr>
          <w:rFonts w:asciiTheme="minorHAnsi" w:eastAsia="Calibri" w:hAnsiTheme="minorHAnsi" w:cs="Calibri"/>
        </w:rPr>
        <w:t>inne</w:t>
      </w:r>
    </w:p>
    <w:p w:rsidR="00525053" w:rsidRPr="006A16A1" w:rsidRDefault="00525053" w:rsidP="005317CB">
      <w:pPr>
        <w:tabs>
          <w:tab w:val="left" w:pos="284"/>
        </w:tabs>
        <w:spacing w:line="276" w:lineRule="auto"/>
        <w:ind w:left="284" w:right="20"/>
        <w:jc w:val="both"/>
        <w:rPr>
          <w:rFonts w:asciiTheme="minorHAnsi" w:eastAsia="Times New Roman" w:hAnsiTheme="minorHAnsi"/>
        </w:rPr>
      </w:pPr>
    </w:p>
    <w:p w:rsidR="000E773A" w:rsidRDefault="000E773A" w:rsidP="005317CB">
      <w:pPr>
        <w:tabs>
          <w:tab w:val="left" w:pos="720"/>
        </w:tabs>
        <w:spacing w:line="276" w:lineRule="auto"/>
        <w:jc w:val="both"/>
        <w:rPr>
          <w:rFonts w:asciiTheme="minorHAnsi" w:hAnsiTheme="minorHAnsi"/>
        </w:rPr>
      </w:pPr>
      <w:r w:rsidRPr="006A16A1">
        <w:rPr>
          <w:rFonts w:asciiTheme="minorHAnsi" w:eastAsia="Calibri" w:hAnsiTheme="minorHAnsi" w:cs="Calibri"/>
          <w:bCs/>
        </w:rPr>
        <w:t xml:space="preserve">W przypadku dołączenia do wniosku o dofinansowanie </w:t>
      </w:r>
      <w:r w:rsidRPr="006A16A1">
        <w:rPr>
          <w:rFonts w:asciiTheme="minorHAnsi" w:hAnsiTheme="minorHAnsi"/>
        </w:rPr>
        <w:t xml:space="preserve">promesy kredytowej, promesy leasingowej </w:t>
      </w:r>
      <w:r w:rsidR="005317CB" w:rsidRPr="006A16A1">
        <w:rPr>
          <w:rFonts w:asciiTheme="minorHAnsi" w:hAnsiTheme="minorHAnsi"/>
        </w:rPr>
        <w:t xml:space="preserve">na wzorach określonych przez DIP, umowy kredytowej </w:t>
      </w:r>
      <w:r w:rsidRPr="006A16A1">
        <w:rPr>
          <w:rFonts w:asciiTheme="minorHAnsi" w:hAnsiTheme="minorHAnsi"/>
        </w:rPr>
        <w:t xml:space="preserve">na minimalną kwotę równą wartości dofinansowania, odstępuje się od oceny sytuacji finansowej Wnioskodawcy na etapie oceny merytorycznej, a kryterium „Sytuacja finansowa Wnioskodawcy” uznaje się za spełnione.  </w:t>
      </w:r>
    </w:p>
    <w:p w:rsidR="0056375D" w:rsidRPr="006A16A1" w:rsidRDefault="0056375D" w:rsidP="005317CB">
      <w:pPr>
        <w:tabs>
          <w:tab w:val="left" w:pos="720"/>
        </w:tabs>
        <w:spacing w:line="276" w:lineRule="auto"/>
        <w:jc w:val="both"/>
        <w:rPr>
          <w:rFonts w:asciiTheme="minorHAnsi" w:hAnsiTheme="minorHAnsi"/>
        </w:rPr>
      </w:pPr>
    </w:p>
    <w:p w:rsidR="00574719" w:rsidRDefault="000E773A" w:rsidP="00F0698F">
      <w:pPr>
        <w:tabs>
          <w:tab w:val="left" w:pos="720"/>
        </w:tabs>
        <w:spacing w:line="276" w:lineRule="auto"/>
        <w:jc w:val="both"/>
        <w:rPr>
          <w:rFonts w:asciiTheme="minorHAnsi" w:hAnsiTheme="minorHAnsi"/>
        </w:rPr>
      </w:pPr>
      <w:r w:rsidRPr="006A16A1">
        <w:rPr>
          <w:rFonts w:asciiTheme="minorHAnsi" w:hAnsiTheme="minorHAnsi"/>
        </w:rPr>
        <w:t>W pozostałych przypadkach dokonana zostanie ocena sy</w:t>
      </w:r>
      <w:r w:rsidR="00F0698F" w:rsidRPr="006A16A1">
        <w:rPr>
          <w:rFonts w:asciiTheme="minorHAnsi" w:hAnsiTheme="minorHAnsi"/>
        </w:rPr>
        <w:t>tuacji finansowej Wnioskodawcy.</w:t>
      </w:r>
    </w:p>
    <w:p w:rsidR="005E51B4" w:rsidRDefault="005E51B4" w:rsidP="00F0698F">
      <w:pPr>
        <w:tabs>
          <w:tab w:val="left" w:pos="720"/>
        </w:tabs>
        <w:spacing w:line="276" w:lineRule="auto"/>
        <w:jc w:val="both"/>
        <w:rPr>
          <w:rFonts w:asciiTheme="minorHAnsi" w:hAnsiTheme="minorHAnsi"/>
        </w:rPr>
      </w:pPr>
    </w:p>
    <w:p w:rsidR="005E51B4" w:rsidRDefault="005E51B4" w:rsidP="00F0698F">
      <w:pPr>
        <w:tabs>
          <w:tab w:val="left" w:pos="720"/>
        </w:tabs>
        <w:spacing w:line="276" w:lineRule="auto"/>
        <w:jc w:val="both"/>
        <w:rPr>
          <w:rFonts w:asciiTheme="minorHAnsi" w:hAnsiTheme="minorHAnsi"/>
        </w:rPr>
      </w:pPr>
    </w:p>
    <w:p w:rsidR="006A16A1" w:rsidRDefault="006A16A1" w:rsidP="00F0698F">
      <w:pPr>
        <w:tabs>
          <w:tab w:val="left" w:pos="720"/>
        </w:tabs>
        <w:spacing w:line="276" w:lineRule="auto"/>
        <w:jc w:val="both"/>
        <w:rPr>
          <w:rFonts w:asciiTheme="minorHAnsi" w:hAnsiTheme="minorHAnsi"/>
        </w:rPr>
      </w:pPr>
    </w:p>
    <w:p w:rsidR="006A16A1" w:rsidRDefault="006A16A1" w:rsidP="00F0698F">
      <w:pPr>
        <w:tabs>
          <w:tab w:val="left" w:pos="720"/>
        </w:tabs>
        <w:spacing w:line="276" w:lineRule="auto"/>
        <w:jc w:val="both"/>
        <w:rPr>
          <w:rFonts w:asciiTheme="minorHAnsi" w:hAnsiTheme="minorHAnsi"/>
        </w:rPr>
      </w:pPr>
    </w:p>
    <w:p w:rsidR="00442BB4" w:rsidRPr="006A16A1" w:rsidRDefault="00442BB4" w:rsidP="00F0698F">
      <w:pPr>
        <w:tabs>
          <w:tab w:val="left" w:pos="720"/>
        </w:tabs>
        <w:spacing w:line="276" w:lineRule="auto"/>
        <w:jc w:val="both"/>
        <w:rPr>
          <w:rFonts w:asciiTheme="minorHAnsi" w:hAnsiTheme="minorHAnsi"/>
        </w:rPr>
      </w:pPr>
    </w:p>
    <w:p w:rsidR="00574719" w:rsidRDefault="00574719" w:rsidP="00525053">
      <w:pPr>
        <w:pStyle w:val="Akapitzlist"/>
        <w:rPr>
          <w:rFonts w:asciiTheme="minorHAnsi" w:eastAsia="Times New Roman" w:hAnsiTheme="minorHAnsi"/>
        </w:rPr>
      </w:pPr>
    </w:p>
    <w:p w:rsidR="00C77359" w:rsidRDefault="00C77359" w:rsidP="00525053">
      <w:pPr>
        <w:pStyle w:val="Akapitzlist"/>
        <w:rPr>
          <w:rFonts w:asciiTheme="minorHAnsi" w:eastAsia="Times New Roman" w:hAnsiTheme="minorHAnsi"/>
        </w:rPr>
      </w:pPr>
    </w:p>
    <w:p w:rsidR="00C77359" w:rsidRDefault="00C77359" w:rsidP="00525053">
      <w:pPr>
        <w:pStyle w:val="Akapitzlist"/>
        <w:rPr>
          <w:rFonts w:asciiTheme="minorHAnsi" w:eastAsia="Times New Roman" w:hAnsiTheme="minorHAnsi"/>
        </w:rPr>
      </w:pPr>
    </w:p>
    <w:p w:rsidR="00C77359" w:rsidRDefault="00C77359" w:rsidP="00525053">
      <w:pPr>
        <w:pStyle w:val="Akapitzlist"/>
        <w:rPr>
          <w:rFonts w:asciiTheme="minorHAnsi" w:eastAsia="Times New Roman" w:hAnsiTheme="minorHAnsi"/>
        </w:rPr>
      </w:pPr>
    </w:p>
    <w:p w:rsidR="00C77359" w:rsidRDefault="00C77359" w:rsidP="00525053">
      <w:pPr>
        <w:pStyle w:val="Akapitzlist"/>
        <w:rPr>
          <w:rFonts w:asciiTheme="minorHAnsi" w:eastAsia="Times New Roman" w:hAnsiTheme="minorHAnsi"/>
        </w:rPr>
      </w:pPr>
    </w:p>
    <w:p w:rsidR="00C77359" w:rsidRDefault="00C77359" w:rsidP="00525053">
      <w:pPr>
        <w:pStyle w:val="Akapitzlist"/>
        <w:rPr>
          <w:rFonts w:asciiTheme="minorHAnsi" w:eastAsia="Times New Roman" w:hAnsiTheme="minorHAnsi"/>
        </w:rPr>
      </w:pPr>
    </w:p>
    <w:p w:rsidR="00574719" w:rsidRDefault="006A16A1" w:rsidP="00525053">
      <w:pPr>
        <w:pStyle w:val="Akapitzlist"/>
        <w:rPr>
          <w:rFonts w:asciiTheme="minorHAnsi" w:eastAsia="Times New Roman" w:hAnsiTheme="minorHAnsi"/>
        </w:rPr>
      </w:pPr>
      <w:r>
        <w:rPr>
          <w:noProof/>
        </w:rPr>
        <w:drawing>
          <wp:anchor distT="0" distB="0" distL="114300" distR="114300" simplePos="0" relativeHeight="251632128" behindDoc="1" locked="0" layoutInCell="1" allowOverlap="1" wp14:anchorId="3ED94529" wp14:editId="303EFC7A">
            <wp:simplePos x="0" y="0"/>
            <wp:positionH relativeFrom="column">
              <wp:posOffset>-1270</wp:posOffset>
            </wp:positionH>
            <wp:positionV relativeFrom="paragraph">
              <wp:posOffset>195139</wp:posOffset>
            </wp:positionV>
            <wp:extent cx="5831205" cy="2722880"/>
            <wp:effectExtent l="0" t="0" r="0" b="0"/>
            <wp:wrapTight wrapText="bothSides">
              <wp:wrapPolygon edited="0">
                <wp:start x="0" y="0"/>
                <wp:lineTo x="0" y="21459"/>
                <wp:lineTo x="21522" y="21459"/>
                <wp:lineTo x="21522" y="0"/>
                <wp:lineTo x="0" y="0"/>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t="10249" b="5588"/>
                    <a:stretch/>
                  </pic:blipFill>
                  <pic:spPr bwMode="auto">
                    <a:xfrm>
                      <a:off x="0" y="0"/>
                      <a:ext cx="5831205" cy="2722880"/>
                    </a:xfrm>
                    <a:prstGeom prst="rect">
                      <a:avLst/>
                    </a:prstGeom>
                    <a:ln>
                      <a:noFill/>
                    </a:ln>
                    <a:extLst>
                      <a:ext uri="{53640926-AAD7-44D8-BBD7-CCE9431645EC}">
                        <a14:shadowObscured xmlns:a14="http://schemas.microsoft.com/office/drawing/2010/main"/>
                      </a:ext>
                    </a:extLst>
                  </pic:spPr>
                </pic:pic>
              </a:graphicData>
            </a:graphic>
          </wp:anchor>
        </w:drawing>
      </w:r>
      <w:r w:rsidR="00824F98">
        <w:rPr>
          <w:rFonts w:ascii="Calibri" w:eastAsia="Calibri" w:hAnsi="Calibri" w:cs="Calibri"/>
          <w:noProof/>
        </w:rPr>
        <mc:AlternateContent>
          <mc:Choice Requires="wps">
            <w:drawing>
              <wp:anchor distT="0" distB="0" distL="114300" distR="114300" simplePos="0" relativeHeight="251686400" behindDoc="0" locked="0" layoutInCell="1" allowOverlap="1" wp14:anchorId="7B68B234" wp14:editId="7A896594">
                <wp:simplePos x="0" y="0"/>
                <wp:positionH relativeFrom="column">
                  <wp:posOffset>-5080</wp:posOffset>
                </wp:positionH>
                <wp:positionV relativeFrom="paragraph">
                  <wp:posOffset>-374015</wp:posOffset>
                </wp:positionV>
                <wp:extent cx="5791200" cy="419100"/>
                <wp:effectExtent l="0" t="0" r="38100" b="57150"/>
                <wp:wrapNone/>
                <wp:docPr id="1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C36582">
                            <w:pPr>
                              <w:jc w:val="center"/>
                              <w:rPr>
                                <w:rFonts w:ascii="Calibri" w:eastAsia="Calibri" w:hAnsi="Calibri" w:cs="Calibri"/>
                                <w:b/>
                                <w:bCs/>
                                <w:sz w:val="36"/>
                                <w:szCs w:val="36"/>
                              </w:rPr>
                            </w:pPr>
                            <w:r>
                              <w:rPr>
                                <w:rFonts w:ascii="Calibri" w:eastAsia="Calibri" w:hAnsi="Calibri" w:cs="Calibri"/>
                                <w:b/>
                                <w:bCs/>
                                <w:sz w:val="36"/>
                                <w:szCs w:val="36"/>
                              </w:rPr>
                              <w:t>POZIOM DOFINANSOWANIA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8B234" id="Rectangle 71" o:spid="_x0000_s1054" style="position:absolute;left:0;text-align:left;margin-left:-.4pt;margin-top:-29.45pt;width:456pt;height:3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" fillcolor="white [3201]" strokecolor="#92cddc [1944]" strokeweight="1pt">
                <v:fill color2="#b6dde8 [1304]" focus="100%" type="gradient"/>
                <v:shadow on="t" color="#205867 [1608]" opacity=".5" offset="1pt"/>
                <v:textbox>
                  <w:txbxContent>
                    <w:p w:rsidR="00231851" w:rsidRPr="00073F74" w:rsidRDefault="00231851" w:rsidP="00C36582">
                      <w:pPr>
                        <w:jc w:val="center"/>
                        <w:rPr>
                          <w:rFonts w:ascii="Calibri" w:eastAsia="Calibri" w:hAnsi="Calibri" w:cs="Calibri"/>
                          <w:b/>
                          <w:bCs/>
                          <w:sz w:val="36"/>
                          <w:szCs w:val="36"/>
                        </w:rPr>
                      </w:pPr>
                      <w:r>
                        <w:rPr>
                          <w:rFonts w:ascii="Calibri" w:eastAsia="Calibri" w:hAnsi="Calibri" w:cs="Calibri"/>
                          <w:b/>
                          <w:bCs/>
                          <w:sz w:val="36"/>
                          <w:szCs w:val="36"/>
                        </w:rPr>
                        <w:t>POZIOM DOFINANSOWANIA</w:t>
                      </w:r>
                    </w:p>
                  </w:txbxContent>
                </v:textbox>
              </v:rect>
            </w:pict>
          </mc:Fallback>
        </mc:AlternateContent>
      </w:r>
    </w:p>
    <w:p w:rsidR="00574719" w:rsidRDefault="00574719" w:rsidP="00525053">
      <w:pPr>
        <w:pStyle w:val="Akapitzlist"/>
        <w:rPr>
          <w:rFonts w:asciiTheme="minorHAnsi" w:eastAsia="Times New Roman" w:hAnsiTheme="minorHAnsi"/>
        </w:rPr>
      </w:pPr>
    </w:p>
    <w:p w:rsidR="00BC19FA" w:rsidRDefault="00D95AEB" w:rsidP="00442BB4">
      <w:pPr>
        <w:spacing w:line="239" w:lineRule="auto"/>
        <w:rPr>
          <w:rFonts w:ascii="Calibri" w:eastAsia="Calibri" w:hAnsi="Calibri" w:cs="Calibri"/>
          <w:b/>
          <w:bCs/>
          <w:sz w:val="24"/>
          <w:szCs w:val="24"/>
        </w:rPr>
      </w:pPr>
      <w:r w:rsidRPr="0073651C">
        <w:rPr>
          <w:rFonts w:ascii="Calibri" w:eastAsia="Calibri" w:hAnsi="Calibri" w:cs="Calibri"/>
          <w:b/>
          <w:bCs/>
          <w:sz w:val="24"/>
          <w:szCs w:val="24"/>
        </w:rPr>
        <w:t>DOFINANSOWANIE</w:t>
      </w:r>
    </w:p>
    <w:p w:rsidR="00442BB4" w:rsidRPr="00442BB4" w:rsidRDefault="00442BB4" w:rsidP="00442BB4">
      <w:pPr>
        <w:spacing w:line="239" w:lineRule="auto"/>
        <w:rPr>
          <w:rFonts w:ascii="Calibri" w:eastAsia="Calibri" w:hAnsi="Calibri" w:cs="Calibri"/>
          <w:b/>
          <w:bCs/>
          <w:sz w:val="24"/>
          <w:szCs w:val="24"/>
        </w:rPr>
      </w:pPr>
    </w:p>
    <w:p w:rsidR="00262769" w:rsidRDefault="00751E5B" w:rsidP="001625DE">
      <w:pPr>
        <w:pStyle w:val="Akapitzlist"/>
        <w:numPr>
          <w:ilvl w:val="0"/>
          <w:numId w:val="44"/>
        </w:numPr>
        <w:spacing w:line="239" w:lineRule="auto"/>
        <w:jc w:val="both"/>
        <w:rPr>
          <w:rFonts w:asciiTheme="minorHAnsi" w:hAnsiTheme="minorHAnsi"/>
          <w:b/>
          <w:bCs/>
          <w:lang w:eastAsia="en-US"/>
        </w:rPr>
      </w:pPr>
      <w:r w:rsidRPr="00262769">
        <w:rPr>
          <w:rFonts w:asciiTheme="minorHAnsi" w:hAnsiTheme="minorHAnsi"/>
          <w:b/>
          <w:bCs/>
          <w:lang w:eastAsia="en-US"/>
        </w:rPr>
        <w:t xml:space="preserve">Wnioskodawca </w:t>
      </w:r>
    </w:p>
    <w:p w:rsidR="00262769" w:rsidRDefault="00262769" w:rsidP="00262769">
      <w:pPr>
        <w:spacing w:line="239" w:lineRule="auto"/>
        <w:jc w:val="both"/>
        <w:rPr>
          <w:rFonts w:asciiTheme="minorHAnsi" w:hAnsiTheme="minorHAnsi"/>
          <w:b/>
          <w:bCs/>
          <w:lang w:eastAsia="en-US"/>
        </w:rPr>
      </w:pPr>
    </w:p>
    <w:p w:rsidR="00262769" w:rsidRPr="00262769" w:rsidRDefault="00262769" w:rsidP="00262769">
      <w:pPr>
        <w:autoSpaceDE w:val="0"/>
        <w:spacing w:line="276" w:lineRule="auto"/>
        <w:jc w:val="center"/>
        <w:rPr>
          <w:rFonts w:ascii="Calibri" w:eastAsia="Calibri" w:hAnsi="Calibri" w:cs="Calibri"/>
        </w:rPr>
      </w:pPr>
      <w:r w:rsidRPr="00262769">
        <w:rPr>
          <w:rFonts w:ascii="Calibri" w:eastAsia="Calibri" w:hAnsi="Calibri" w:cs="Calibri"/>
        </w:rPr>
        <w:t>Maksymalny poziom dofinansowania projektu grantowego wynosi</w:t>
      </w:r>
    </w:p>
    <w:p w:rsidR="00262769" w:rsidRPr="00262769" w:rsidRDefault="00262769" w:rsidP="00262769">
      <w:pPr>
        <w:autoSpaceDE w:val="0"/>
        <w:spacing w:line="276" w:lineRule="auto"/>
        <w:jc w:val="center"/>
        <w:rPr>
          <w:rFonts w:ascii="Calibri" w:eastAsia="Calibri" w:hAnsi="Calibri" w:cs="Calibri"/>
        </w:rPr>
      </w:pPr>
      <w:r w:rsidRPr="00262769">
        <w:rPr>
          <w:rFonts w:ascii="Calibri" w:eastAsia="Calibri" w:hAnsi="Calibri" w:cs="Calibri"/>
        </w:rPr>
        <w:t>do 85% całkowitych wydatków kwalifikowalnych</w:t>
      </w:r>
    </w:p>
    <w:p w:rsidR="00262769" w:rsidRPr="00262769" w:rsidRDefault="00262769" w:rsidP="004379F5">
      <w:pPr>
        <w:autoSpaceDE w:val="0"/>
        <w:spacing w:line="276" w:lineRule="auto"/>
        <w:jc w:val="both"/>
        <w:rPr>
          <w:rFonts w:ascii="Calibri" w:eastAsia="Calibri" w:hAnsi="Calibri" w:cs="Calibri"/>
        </w:rPr>
      </w:pPr>
      <w:r w:rsidRPr="00262769">
        <w:rPr>
          <w:rFonts w:ascii="Calibri" w:eastAsia="Calibri" w:hAnsi="Calibri" w:cs="Calibri"/>
        </w:rPr>
        <w:t xml:space="preserve"> </w:t>
      </w:r>
    </w:p>
    <w:p w:rsidR="00262769" w:rsidRPr="00262769" w:rsidRDefault="00262769" w:rsidP="00262769">
      <w:pPr>
        <w:autoSpaceDE w:val="0"/>
        <w:spacing w:line="276" w:lineRule="auto"/>
        <w:jc w:val="both"/>
        <w:rPr>
          <w:rFonts w:ascii="Calibri" w:eastAsia="Calibri" w:hAnsi="Calibri" w:cs="Calibri"/>
        </w:rPr>
      </w:pPr>
    </w:p>
    <w:p w:rsidR="00262769" w:rsidRDefault="00262769" w:rsidP="00262769">
      <w:pPr>
        <w:autoSpaceDE w:val="0"/>
        <w:spacing w:line="276" w:lineRule="auto"/>
        <w:jc w:val="both"/>
        <w:rPr>
          <w:ins w:id="37" w:author="Marta Meyer" w:date="2016-11-15T15:23:00Z"/>
          <w:rFonts w:ascii="Calibri" w:eastAsia="Calibri" w:hAnsi="Calibri" w:cs="Calibri"/>
        </w:rPr>
      </w:pPr>
      <w:r w:rsidRPr="00262769">
        <w:rPr>
          <w:rFonts w:ascii="Calibri" w:eastAsia="Calibri" w:hAnsi="Calibri" w:cs="Calibri"/>
        </w:rPr>
        <w:t xml:space="preserve">Co najmniej 85% wydatków kwalifikowalnych w projekcie grantowym muszą stanowić wydatki przeznaczone na  granty i nie więcej niż 15% wydatków kwalifikowalnych muszą stanowić wydatki nieprzeznaczone na granty.  </w:t>
      </w:r>
    </w:p>
    <w:p w:rsidR="004379F5" w:rsidRDefault="004379F5" w:rsidP="00262769">
      <w:pPr>
        <w:autoSpaceDE w:val="0"/>
        <w:spacing w:line="276" w:lineRule="auto"/>
        <w:jc w:val="both"/>
        <w:rPr>
          <w:rFonts w:ascii="Calibri" w:eastAsia="Calibri" w:hAnsi="Calibri" w:cs="Calibri"/>
        </w:rPr>
      </w:pPr>
    </w:p>
    <w:p w:rsidR="004379F5" w:rsidRPr="004379F5" w:rsidRDefault="004379F5" w:rsidP="004379F5">
      <w:pPr>
        <w:widowControl w:val="0"/>
        <w:autoSpaceDE w:val="0"/>
        <w:autoSpaceDN w:val="0"/>
        <w:adjustRightInd w:val="0"/>
        <w:jc w:val="both"/>
        <w:rPr>
          <w:rFonts w:ascii="Calibri" w:eastAsia="Times New Roman" w:hAnsi="Calibri" w:cs="Arial"/>
          <w:u w:val="single"/>
          <w:lang w:eastAsia="en-US"/>
        </w:rPr>
      </w:pPr>
      <w:r w:rsidRPr="004379F5">
        <w:rPr>
          <w:rFonts w:ascii="Calibri" w:eastAsia="Times New Roman" w:hAnsi="Calibri" w:cs="Arial"/>
          <w:u w:val="single"/>
          <w:lang w:eastAsia="en-US"/>
        </w:rPr>
        <w:t>Obliczanie kosztu kwalifikowalnego:</w:t>
      </w: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aby obliczyć maksymalną wysokość kosztu kwalifikowalnego „</w:t>
      </w:r>
      <w:proofErr w:type="spellStart"/>
      <w:r w:rsidRPr="004379F5">
        <w:rPr>
          <w:rFonts w:ascii="Calibri" w:eastAsia="Times New Roman" w:hAnsi="Calibri" w:cs="Arial"/>
          <w:lang w:eastAsia="en-US"/>
        </w:rPr>
        <w:t>okołograntowego</w:t>
      </w:r>
      <w:proofErr w:type="spellEnd"/>
      <w:r w:rsidRPr="004379F5">
        <w:rPr>
          <w:rFonts w:ascii="Calibri" w:eastAsia="Times New Roman" w:hAnsi="Calibri" w:cs="Arial"/>
          <w:lang w:eastAsia="en-US"/>
        </w:rPr>
        <w:t>”, należy posłużyć się następującą metodą:</w:t>
      </w:r>
    </w:p>
    <w:p w:rsidR="004379F5" w:rsidRPr="004379F5" w:rsidRDefault="004379F5" w:rsidP="004379F5">
      <w:pPr>
        <w:widowControl w:val="0"/>
        <w:numPr>
          <w:ilvl w:val="0"/>
          <w:numId w:val="52"/>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zsumowując wszystkie koszty kwalifikowalne oprócz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otrzymujemy wartość „a”;</w:t>
      </w:r>
    </w:p>
    <w:p w:rsidR="004379F5" w:rsidRPr="004379F5" w:rsidRDefault="004379F5" w:rsidP="004379F5">
      <w:pPr>
        <w:widowControl w:val="0"/>
        <w:numPr>
          <w:ilvl w:val="0"/>
          <w:numId w:val="52"/>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koszt kwalifikowalny ogółem stanowi niewiadomą „x”;</w:t>
      </w:r>
    </w:p>
    <w:p w:rsidR="004379F5" w:rsidRPr="004379F5" w:rsidRDefault="004379F5" w:rsidP="004379F5">
      <w:pPr>
        <w:widowControl w:val="0"/>
        <w:numPr>
          <w:ilvl w:val="0"/>
          <w:numId w:val="52"/>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wiemy, że 85% kosztu kwalifikowalnego ogółem stanowi koszt kwalifikowalny bez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stąd:</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 xml:space="preserve">a = 0,85 x </w:t>
      </w:r>
      <w:r w:rsidRPr="004379F5">
        <w:rPr>
          <w:rFonts w:ascii="Calibri" w:eastAsia="Times New Roman" w:hAnsi="Calibri" w:cs="Arial"/>
          <w:b/>
          <w:lang w:eastAsia="en-US"/>
        </w:rPr>
        <w:br/>
      </w:r>
      <w:proofErr w:type="spellStart"/>
      <w:r w:rsidRPr="004379F5">
        <w:rPr>
          <w:rFonts w:ascii="Calibri" w:eastAsia="Times New Roman" w:hAnsi="Calibri" w:cs="Arial"/>
          <w:b/>
          <w:lang w:eastAsia="en-US"/>
        </w:rPr>
        <w:t>x</w:t>
      </w:r>
      <w:proofErr w:type="spellEnd"/>
      <w:r w:rsidRPr="004379F5">
        <w:rPr>
          <w:rFonts w:ascii="Calibri" w:eastAsia="Times New Roman" w:hAnsi="Calibri" w:cs="Arial"/>
          <w:b/>
          <w:lang w:eastAsia="en-US"/>
        </w:rPr>
        <w:t xml:space="preserve"> = a/0,85</w:t>
      </w:r>
    </w:p>
    <w:p w:rsidR="004379F5" w:rsidRPr="004379F5" w:rsidRDefault="004379F5" w:rsidP="004379F5">
      <w:pPr>
        <w:widowControl w:val="0"/>
        <w:numPr>
          <w:ilvl w:val="0"/>
          <w:numId w:val="52"/>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najwyżej 15% tak otrzymanego kosztu kwalifikowalnego ogółem mogą stanowić koszty „</w:t>
      </w:r>
      <w:proofErr w:type="spellStart"/>
      <w:r w:rsidRPr="004379F5">
        <w:rPr>
          <w:rFonts w:ascii="Calibri" w:eastAsia="Times New Roman" w:hAnsi="Calibri" w:cs="Arial"/>
          <w:lang w:eastAsia="en-US"/>
        </w:rPr>
        <w:t>okołograntowe</w:t>
      </w:r>
      <w:proofErr w:type="spellEnd"/>
      <w:r w:rsidRPr="004379F5">
        <w:rPr>
          <w:rFonts w:ascii="Calibri" w:eastAsia="Times New Roman" w:hAnsi="Calibri" w:cs="Arial"/>
          <w:lang w:eastAsia="en-US"/>
        </w:rPr>
        <w:t>”.</w:t>
      </w: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p>
    <w:p w:rsidR="004379F5" w:rsidRPr="004379F5" w:rsidRDefault="004379F5" w:rsidP="004379F5">
      <w:pPr>
        <w:widowControl w:val="0"/>
        <w:autoSpaceDE w:val="0"/>
        <w:autoSpaceDN w:val="0"/>
        <w:adjustRightInd w:val="0"/>
        <w:jc w:val="both"/>
        <w:rPr>
          <w:rFonts w:ascii="Calibri" w:eastAsia="Times New Roman" w:hAnsi="Calibri" w:cs="Arial"/>
          <w:b/>
          <w:u w:val="single"/>
          <w:lang w:eastAsia="en-US"/>
        </w:rPr>
      </w:pPr>
      <w:r w:rsidRPr="004379F5">
        <w:rPr>
          <w:rFonts w:ascii="Calibri" w:eastAsia="Times New Roman" w:hAnsi="Calibri" w:cs="Arial"/>
          <w:b/>
          <w:u w:val="single"/>
          <w:lang w:eastAsia="en-US"/>
        </w:rPr>
        <w:t>Przykład:</w:t>
      </w: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Wnioskodawca oszacował wartość działań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na 400 000 PLN. Wszystkie są niezbędne do wdrażania i realizacji projektu grantowego, więc ich koszt jest kwalifikowalny. Całkowite koszty kwalifikowalne projektu (bez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wynoszą 2 000 000 PLN. Należy obliczyć koszt kwalifikowalny wydatków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xml:space="preserve">”, który jest objęty limitem 15% całkowitych </w:t>
      </w:r>
      <w:r w:rsidRPr="004379F5">
        <w:rPr>
          <w:rFonts w:ascii="Calibri" w:eastAsia="Times New Roman" w:hAnsi="Calibri" w:cs="Arial"/>
          <w:lang w:eastAsia="en-US"/>
        </w:rPr>
        <w:lastRenderedPageBreak/>
        <w:t>kosztów kwalifikowalnych projektu.</w:t>
      </w: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1. Obliczamy całkowity koszt kwalifikowalny projektu:</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a = 0,85 x</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dla a = 2 000 000</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0,85 x = 2 000 000</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x = 2 000 000 : 0,85</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x = 2 352 941,18</w:t>
      </w: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2. Obliczamy wysokość kwalifikowalnych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(obliczając różnicę całkowitego kosztu kwalifikowalnego projektu całkowitego kosztu kwalifikowalnego projektu bez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xml:space="preserve"> otrzymujemy wysokość kwalifikowalnych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w:t>
      </w:r>
    </w:p>
    <w:p w:rsidR="004379F5" w:rsidRPr="004379F5" w:rsidRDefault="004379F5" w:rsidP="004379F5">
      <w:pPr>
        <w:widowControl w:val="0"/>
        <w:autoSpaceDE w:val="0"/>
        <w:autoSpaceDN w:val="0"/>
        <w:adjustRightInd w:val="0"/>
        <w:jc w:val="center"/>
        <w:rPr>
          <w:rFonts w:asciiTheme="minorHAnsi" w:hAnsiTheme="minorHAnsi" w:cstheme="minorBidi"/>
        </w:rPr>
      </w:pP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Theme="minorHAnsi" w:hAnsiTheme="minorHAnsi" w:cstheme="minorBidi"/>
        </w:rPr>
        <w:t>2 352 941,18 - 2 000 000,00 = 352 941,18</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Koszt kwalifikowalny wydatków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może wynosić maksymalnie 352 941,18 PLN. Pozostała część tych wydatków (47  058,82 PLN)  jest niekwalifikowalna.</w:t>
      </w:r>
    </w:p>
    <w:p w:rsidR="004379F5" w:rsidRPr="004379F5" w:rsidRDefault="004379F5" w:rsidP="004379F5">
      <w:pPr>
        <w:spacing w:line="276" w:lineRule="auto"/>
        <w:ind w:left="360"/>
        <w:jc w:val="both"/>
        <w:rPr>
          <w:rFonts w:asciiTheme="minorHAnsi" w:hAnsiTheme="minorHAnsi" w:cstheme="minorBidi"/>
        </w:rPr>
      </w:pPr>
    </w:p>
    <w:p w:rsidR="00262769" w:rsidRPr="00262769" w:rsidRDefault="00262769" w:rsidP="00262769">
      <w:pPr>
        <w:autoSpaceDE w:val="0"/>
        <w:spacing w:line="276" w:lineRule="auto"/>
        <w:jc w:val="both"/>
        <w:rPr>
          <w:rFonts w:ascii="Calibri" w:eastAsia="Calibri" w:hAnsi="Calibri" w:cs="Calibri"/>
        </w:rPr>
      </w:pPr>
    </w:p>
    <w:p w:rsidR="00D07896" w:rsidRPr="00262769" w:rsidRDefault="00262769" w:rsidP="00262769">
      <w:pPr>
        <w:autoSpaceDE w:val="0"/>
        <w:spacing w:line="276" w:lineRule="auto"/>
        <w:jc w:val="both"/>
        <w:rPr>
          <w:rFonts w:ascii="Calibri" w:eastAsia="Calibri" w:hAnsi="Calibri" w:cs="Calibri"/>
        </w:rPr>
      </w:pPr>
      <w:r w:rsidRPr="00262769">
        <w:rPr>
          <w:rFonts w:ascii="Calibri" w:eastAsia="Calibri" w:hAnsi="Calibri" w:cs="Calibri"/>
        </w:rPr>
        <w:t xml:space="preserve">Wielkość, limity dofinansowania oraz podstawę prawną udzielenia grantu, każdorazowo określa umowa o powierzenie grantu zawierana pomiędzy </w:t>
      </w:r>
      <w:proofErr w:type="spellStart"/>
      <w:r w:rsidRPr="00262769">
        <w:rPr>
          <w:rFonts w:ascii="Calibri" w:eastAsia="Calibri" w:hAnsi="Calibri" w:cs="Calibri"/>
        </w:rPr>
        <w:t>Grantodawcą</w:t>
      </w:r>
      <w:proofErr w:type="spellEnd"/>
      <w:r w:rsidRPr="00262769">
        <w:rPr>
          <w:rFonts w:ascii="Calibri" w:eastAsia="Calibri" w:hAnsi="Calibri" w:cs="Calibri"/>
        </w:rPr>
        <w:t xml:space="preserve"> a </w:t>
      </w:r>
      <w:proofErr w:type="spellStart"/>
      <w:r w:rsidRPr="00262769">
        <w:rPr>
          <w:rFonts w:ascii="Calibri" w:eastAsia="Calibri" w:hAnsi="Calibri" w:cs="Calibri"/>
        </w:rPr>
        <w:t>Grantobiorcą</w:t>
      </w:r>
      <w:proofErr w:type="spellEnd"/>
      <w:r w:rsidRPr="00262769">
        <w:rPr>
          <w:rFonts w:ascii="Calibri" w:eastAsia="Calibri" w:hAnsi="Calibri" w:cs="Calibri"/>
        </w:rPr>
        <w:t xml:space="preserve">. Umowa o powierzenie grantu podlega akceptacji DIP i musi być zgodna z wymogami zawartymi w rozdziale III  </w:t>
      </w:r>
      <w:r w:rsidR="006B77AA" w:rsidRPr="006B77AA">
        <w:rPr>
          <w:rFonts w:ascii="Calibri" w:eastAsia="Calibri" w:hAnsi="Calibri"/>
          <w:i/>
          <w:lang w:eastAsia="en-US"/>
        </w:rPr>
        <w:t>Wytycznych Instytucji Zarządzającej Regionalnym Programem Operacyjnym Województwa Dolnośląskiego 2014-2020 do realizacji projektów grantowych w ramach działania 1.2 Innowacyjne przedsiębiorstwa Regionalnego Programu Operacyjnego Województwa Dolnośląskiego 2014-2020, schemat 1.2.C.b Usługi dla przedsiębiorstw – „Bon na innowacje”</w:t>
      </w:r>
    </w:p>
    <w:p w:rsidR="00262769" w:rsidRDefault="00262769" w:rsidP="00262769">
      <w:pPr>
        <w:autoSpaceDE w:val="0"/>
        <w:spacing w:line="276" w:lineRule="auto"/>
        <w:jc w:val="both"/>
        <w:rPr>
          <w:rFonts w:asciiTheme="minorHAnsi" w:hAnsiTheme="minorHAnsi"/>
          <w:sz w:val="24"/>
          <w:szCs w:val="24"/>
        </w:rPr>
      </w:pPr>
    </w:p>
    <w:p w:rsidR="00016C07" w:rsidRPr="00016C07" w:rsidRDefault="00016C07" w:rsidP="00016C07">
      <w:pPr>
        <w:spacing w:after="120" w:line="276" w:lineRule="auto"/>
        <w:ind w:left="425"/>
        <w:contextualSpacing/>
        <w:jc w:val="both"/>
        <w:rPr>
          <w:rFonts w:asciiTheme="minorHAnsi" w:hAnsiTheme="minorHAnsi" w:cstheme="minorBidi"/>
          <w:color w:val="000000" w:themeColor="text1"/>
        </w:rPr>
      </w:pPr>
    </w:p>
    <w:p w:rsidR="006A16A1" w:rsidRDefault="006A16A1" w:rsidP="006B77AA">
      <w:pPr>
        <w:spacing w:line="276" w:lineRule="auto"/>
        <w:rPr>
          <w:sz w:val="20"/>
          <w:szCs w:val="20"/>
        </w:rPr>
      </w:pPr>
    </w:p>
    <w:p w:rsidR="006A16A1" w:rsidRDefault="006A16A1" w:rsidP="006B77AA">
      <w:pPr>
        <w:spacing w:line="276" w:lineRule="auto"/>
        <w:rPr>
          <w:sz w:val="20"/>
          <w:szCs w:val="20"/>
        </w:rPr>
      </w:pPr>
    </w:p>
    <w:p w:rsidR="006A16A1" w:rsidRDefault="006A16A1">
      <w:pPr>
        <w:spacing w:line="200" w:lineRule="exact"/>
        <w:rPr>
          <w:sz w:val="20"/>
          <w:szCs w:val="20"/>
        </w:rPr>
      </w:pPr>
    </w:p>
    <w:p w:rsidR="006A16A1" w:rsidRDefault="006A16A1">
      <w:pPr>
        <w:spacing w:line="200" w:lineRule="exact"/>
        <w:rPr>
          <w:sz w:val="20"/>
          <w:szCs w:val="20"/>
        </w:rPr>
      </w:pPr>
    </w:p>
    <w:p w:rsidR="006A16A1" w:rsidRDefault="006A16A1">
      <w:pPr>
        <w:spacing w:line="200" w:lineRule="exact"/>
        <w:rPr>
          <w:sz w:val="20"/>
          <w:szCs w:val="20"/>
        </w:rPr>
      </w:pPr>
    </w:p>
    <w:p w:rsidR="006A16A1" w:rsidRDefault="006A16A1">
      <w:pPr>
        <w:spacing w:line="200" w:lineRule="exact"/>
        <w:rPr>
          <w:sz w:val="20"/>
          <w:szCs w:val="20"/>
        </w:rPr>
      </w:pPr>
    </w:p>
    <w:p w:rsidR="006A16A1" w:rsidRDefault="006A16A1">
      <w:pPr>
        <w:spacing w:line="200" w:lineRule="exact"/>
        <w:rPr>
          <w:sz w:val="20"/>
          <w:szCs w:val="20"/>
        </w:rPr>
      </w:pPr>
    </w:p>
    <w:p w:rsidR="006A16A1" w:rsidRDefault="006A16A1">
      <w:pPr>
        <w:spacing w:line="200" w:lineRule="exact"/>
        <w:rPr>
          <w:sz w:val="20"/>
          <w:szCs w:val="20"/>
        </w:rPr>
      </w:pPr>
    </w:p>
    <w:p w:rsidR="00E90100" w:rsidRDefault="00E90100">
      <w:pPr>
        <w:spacing w:line="200" w:lineRule="exact"/>
        <w:rPr>
          <w:sz w:val="20"/>
          <w:szCs w:val="20"/>
        </w:rPr>
      </w:pPr>
    </w:p>
    <w:p w:rsidR="00B25188" w:rsidRDefault="00B25188">
      <w:pPr>
        <w:rPr>
          <w:sz w:val="20"/>
          <w:szCs w:val="20"/>
        </w:rPr>
      </w:pPr>
      <w:r>
        <w:rPr>
          <w:sz w:val="20"/>
          <w:szCs w:val="20"/>
        </w:rPr>
        <w:br w:type="page"/>
      </w:r>
    </w:p>
    <w:p w:rsidR="00CA20BB" w:rsidRDefault="00CA20BB">
      <w:pPr>
        <w:spacing w:line="200" w:lineRule="exact"/>
        <w:rPr>
          <w:sz w:val="20"/>
          <w:szCs w:val="20"/>
        </w:rPr>
      </w:pPr>
    </w:p>
    <w:p w:rsidR="00CA20BB" w:rsidRDefault="00824F98">
      <w:pPr>
        <w:spacing w:line="200" w:lineRule="exact"/>
        <w:rPr>
          <w:sz w:val="20"/>
          <w:szCs w:val="20"/>
        </w:rPr>
      </w:pPr>
      <w:r>
        <w:rPr>
          <w:noProof/>
        </w:rPr>
        <mc:AlternateContent>
          <mc:Choice Requires="wps">
            <w:drawing>
              <wp:anchor distT="0" distB="0" distL="114300" distR="114300" simplePos="0" relativeHeight="251687424" behindDoc="0" locked="0" layoutInCell="1" allowOverlap="1" wp14:anchorId="64F4AE1C" wp14:editId="19C84529">
                <wp:simplePos x="0" y="0"/>
                <wp:positionH relativeFrom="column">
                  <wp:posOffset>22225</wp:posOffset>
                </wp:positionH>
                <wp:positionV relativeFrom="paragraph">
                  <wp:posOffset>-76200</wp:posOffset>
                </wp:positionV>
                <wp:extent cx="5791200" cy="809625"/>
                <wp:effectExtent l="0" t="0" r="38100" b="66675"/>
                <wp:wrapNone/>
                <wp:docPr id="1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8096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E90100">
                            <w:pPr>
                              <w:jc w:val="center"/>
                              <w:rPr>
                                <w:rFonts w:ascii="Calibri" w:eastAsia="Calibri" w:hAnsi="Calibri" w:cs="Calibri"/>
                                <w:b/>
                                <w:bCs/>
                                <w:sz w:val="36"/>
                                <w:szCs w:val="36"/>
                              </w:rPr>
                            </w:pPr>
                            <w:r>
                              <w:rPr>
                                <w:rFonts w:ascii="Calibri" w:eastAsia="Calibri" w:hAnsi="Calibri" w:cs="Calibri"/>
                                <w:b/>
                                <w:bCs/>
                                <w:sz w:val="36"/>
                                <w:szCs w:val="36"/>
                              </w:rPr>
                              <w:t xml:space="preserve">PODSUMOWANIE - PLANOWANE WYDATKI W RAMACH PROJEKTU </w:t>
                            </w:r>
                          </w:p>
                          <w:p w:rsidR="00231851" w:rsidRDefault="002318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4AE1C" id="Rectangle 72" o:spid="_x0000_s1055" style="position:absolute;margin-left:1.75pt;margin-top:-6pt;width:456pt;height:63.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" fillcolor="white [3201]" strokecolor="#92cddc [1944]" strokeweight="1pt">
                <v:fill color2="#b6dde8 [1304]" focus="100%" type="gradient"/>
                <v:shadow on="t" color="#205867 [1608]" opacity=".5" offset="1pt"/>
                <v:textbox>
                  <w:txbxContent>
                    <w:p w:rsidR="00231851" w:rsidRPr="00073F74" w:rsidRDefault="00231851" w:rsidP="00E90100">
                      <w:pPr>
                        <w:jc w:val="center"/>
                        <w:rPr>
                          <w:rFonts w:ascii="Calibri" w:eastAsia="Calibri" w:hAnsi="Calibri" w:cs="Calibri"/>
                          <w:b/>
                          <w:bCs/>
                          <w:sz w:val="36"/>
                          <w:szCs w:val="36"/>
                        </w:rPr>
                      </w:pPr>
                      <w:r>
                        <w:rPr>
                          <w:rFonts w:ascii="Calibri" w:eastAsia="Calibri" w:hAnsi="Calibri" w:cs="Calibri"/>
                          <w:b/>
                          <w:bCs/>
                          <w:sz w:val="36"/>
                          <w:szCs w:val="36"/>
                        </w:rPr>
                        <w:t xml:space="preserve">PODSUMOWANIE - PLANOWANE WYDATKI W RAMACH PROJEKTU </w:t>
                      </w:r>
                    </w:p>
                    <w:p w:rsidR="00231851" w:rsidRDefault="00231851"/>
                  </w:txbxContent>
                </v:textbox>
              </v:rect>
            </w:pict>
          </mc:Fallback>
        </mc:AlternateContent>
      </w:r>
    </w:p>
    <w:p w:rsidR="00E90100" w:rsidRDefault="00E90100">
      <w:pPr>
        <w:spacing w:line="200" w:lineRule="exact"/>
        <w:rPr>
          <w:sz w:val="20"/>
          <w:szCs w:val="20"/>
        </w:rPr>
      </w:pPr>
    </w:p>
    <w:p w:rsidR="00CA20BB" w:rsidRDefault="00CA20BB">
      <w:pPr>
        <w:spacing w:line="200" w:lineRule="exact"/>
        <w:rPr>
          <w:sz w:val="20"/>
          <w:szCs w:val="20"/>
        </w:rPr>
      </w:pPr>
    </w:p>
    <w:p w:rsidR="00CA20BB" w:rsidRDefault="00CA20BB">
      <w:pPr>
        <w:spacing w:line="200" w:lineRule="exact"/>
        <w:rPr>
          <w:noProof/>
        </w:rPr>
      </w:pPr>
    </w:p>
    <w:p w:rsidR="00E90100" w:rsidRDefault="00E90100">
      <w:pPr>
        <w:spacing w:line="200" w:lineRule="exact"/>
        <w:rPr>
          <w:noProof/>
        </w:rPr>
      </w:pPr>
    </w:p>
    <w:p w:rsidR="00CA20BB" w:rsidRDefault="00D002AB">
      <w:pPr>
        <w:spacing w:line="200" w:lineRule="exact"/>
        <w:rPr>
          <w:sz w:val="20"/>
          <w:szCs w:val="20"/>
        </w:rPr>
      </w:pPr>
      <w:r>
        <w:rPr>
          <w:noProof/>
        </w:rPr>
        <w:drawing>
          <wp:anchor distT="0" distB="0" distL="114300" distR="114300" simplePos="0" relativeHeight="251650560" behindDoc="1" locked="0" layoutInCell="1" allowOverlap="1" wp14:anchorId="3311F955" wp14:editId="5396F7A3">
            <wp:simplePos x="0" y="0"/>
            <wp:positionH relativeFrom="column">
              <wp:posOffset>18415</wp:posOffset>
            </wp:positionH>
            <wp:positionV relativeFrom="paragraph">
              <wp:posOffset>202565</wp:posOffset>
            </wp:positionV>
            <wp:extent cx="5767705" cy="2713355"/>
            <wp:effectExtent l="0" t="0" r="0" b="0"/>
            <wp:wrapTight wrapText="bothSides">
              <wp:wrapPolygon edited="0">
                <wp:start x="0" y="0"/>
                <wp:lineTo x="0" y="21383"/>
                <wp:lineTo x="21545" y="21383"/>
                <wp:lineTo x="21545" y="0"/>
                <wp:lineTo x="0" y="0"/>
              </wp:wrapPolygon>
            </wp:wrapTigh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10567" b="5589"/>
                    <a:stretch/>
                  </pic:blipFill>
                  <pic:spPr bwMode="auto">
                    <a:xfrm>
                      <a:off x="0" y="0"/>
                      <a:ext cx="5767705" cy="2713355"/>
                    </a:xfrm>
                    <a:prstGeom prst="rect">
                      <a:avLst/>
                    </a:prstGeom>
                    <a:ln>
                      <a:noFill/>
                    </a:ln>
                    <a:extLst>
                      <a:ext uri="{53640926-AAD7-44D8-BBD7-CCE9431645EC}">
                        <a14:shadowObscured xmlns:a14="http://schemas.microsoft.com/office/drawing/2010/main"/>
                      </a:ext>
                    </a:extLst>
                  </pic:spPr>
                </pic:pic>
              </a:graphicData>
            </a:graphic>
          </wp:anchor>
        </w:drawing>
      </w:r>
    </w:p>
    <w:p w:rsidR="00A5503D" w:rsidRDefault="00A5503D">
      <w:pPr>
        <w:spacing w:line="200" w:lineRule="exact"/>
        <w:rPr>
          <w:rFonts w:ascii="Calibri" w:eastAsia="Calibri" w:hAnsi="Calibri" w:cs="Calibri"/>
          <w:b/>
          <w:bCs/>
          <w:sz w:val="24"/>
          <w:szCs w:val="24"/>
        </w:rPr>
      </w:pPr>
    </w:p>
    <w:p w:rsidR="00FA48F8" w:rsidRDefault="00FA48F8">
      <w:pPr>
        <w:spacing w:line="200" w:lineRule="exact"/>
        <w:rPr>
          <w:rFonts w:ascii="Calibri" w:eastAsia="Calibri" w:hAnsi="Calibri" w:cs="Calibri"/>
          <w:b/>
          <w:bCs/>
          <w:sz w:val="24"/>
          <w:szCs w:val="24"/>
        </w:rPr>
      </w:pPr>
    </w:p>
    <w:p w:rsidR="00120E22" w:rsidRPr="006A16A1" w:rsidRDefault="00FA48F8" w:rsidP="00D002AB">
      <w:pPr>
        <w:spacing w:line="276" w:lineRule="auto"/>
        <w:jc w:val="both"/>
      </w:pPr>
      <w:r w:rsidRPr="006A16A1">
        <w:rPr>
          <w:rFonts w:ascii="Calibri" w:eastAsia="Calibri" w:hAnsi="Calibri" w:cs="Calibri"/>
          <w:bCs/>
        </w:rPr>
        <w:t>Tabela wypełniana jest automatycznie na podstawie danych</w:t>
      </w:r>
      <w:r w:rsidR="00A5503D" w:rsidRPr="006A16A1">
        <w:rPr>
          <w:rFonts w:ascii="Calibri" w:eastAsia="Calibri" w:hAnsi="Calibri" w:cs="Calibri"/>
          <w:bCs/>
        </w:rPr>
        <w:t xml:space="preserve"> podanych w poprzednich </w:t>
      </w:r>
      <w:r w:rsidR="006E6D77" w:rsidRPr="006A16A1">
        <w:rPr>
          <w:rFonts w:ascii="Calibri" w:eastAsia="Calibri" w:hAnsi="Calibri" w:cs="Calibri"/>
          <w:bCs/>
        </w:rPr>
        <w:t>a</w:t>
      </w:r>
      <w:r w:rsidR="00BC19FA" w:rsidRPr="006A16A1">
        <w:rPr>
          <w:rFonts w:ascii="Calibri" w:eastAsia="Calibri" w:hAnsi="Calibri" w:cs="Calibri"/>
          <w:bCs/>
        </w:rPr>
        <w:t>r</w:t>
      </w:r>
      <w:r w:rsidR="006E6D77" w:rsidRPr="006A16A1">
        <w:rPr>
          <w:rFonts w:ascii="Calibri" w:eastAsia="Calibri" w:hAnsi="Calibri" w:cs="Calibri"/>
          <w:bCs/>
        </w:rPr>
        <w:t>kuszach</w:t>
      </w:r>
      <w:r w:rsidR="00A5503D" w:rsidRPr="006A16A1">
        <w:rPr>
          <w:rFonts w:ascii="Calibri" w:eastAsia="Calibri" w:hAnsi="Calibri" w:cs="Calibri"/>
          <w:bCs/>
        </w:rPr>
        <w:t xml:space="preserve"> sekcji D wniosku o dofinansowanie</w:t>
      </w:r>
      <w:r w:rsidR="005F0782" w:rsidRPr="006A16A1">
        <w:rPr>
          <w:rFonts w:ascii="Calibri" w:eastAsia="Calibri" w:hAnsi="Calibri" w:cs="Calibri"/>
          <w:bCs/>
        </w:rPr>
        <w:t>.</w:t>
      </w:r>
    </w:p>
    <w:p w:rsidR="00B36A81" w:rsidRPr="006A16A1" w:rsidRDefault="00B36A81" w:rsidP="00120E22">
      <w:pPr>
        <w:spacing w:line="276" w:lineRule="auto"/>
        <w:rPr>
          <w:rFonts w:ascii="Calibri" w:eastAsia="Calibri" w:hAnsi="Calibri" w:cs="Calibri"/>
          <w:bCs/>
        </w:rPr>
      </w:pPr>
    </w:p>
    <w:p w:rsidR="00120E22" w:rsidRPr="006A16A1" w:rsidRDefault="00120E22" w:rsidP="00B36A81">
      <w:pPr>
        <w:spacing w:line="276" w:lineRule="auto"/>
        <w:jc w:val="both"/>
        <w:rPr>
          <w:rFonts w:ascii="Calibri" w:eastAsia="Calibri" w:hAnsi="Calibri" w:cs="Calibri"/>
          <w:bCs/>
        </w:rPr>
      </w:pPr>
      <w:r w:rsidRPr="006A16A1">
        <w:rPr>
          <w:rFonts w:ascii="Calibri" w:eastAsia="Calibri" w:hAnsi="Calibri" w:cs="Calibri"/>
          <w:bCs/>
        </w:rPr>
        <w:t xml:space="preserve">Tabela zawiera zbiorcze informacje w odniesieniu do wszystkich </w:t>
      </w:r>
      <w:r w:rsidR="00B36A81" w:rsidRPr="006A16A1">
        <w:rPr>
          <w:rFonts w:ascii="Calibri" w:eastAsia="Calibri" w:hAnsi="Calibri" w:cs="Calibri"/>
          <w:bCs/>
        </w:rPr>
        <w:t xml:space="preserve">poszczególnych </w:t>
      </w:r>
      <w:r w:rsidRPr="006A16A1">
        <w:rPr>
          <w:rFonts w:ascii="Calibri" w:eastAsia="Calibri" w:hAnsi="Calibri" w:cs="Calibri"/>
          <w:bCs/>
        </w:rPr>
        <w:t>kategorii wydatków</w:t>
      </w:r>
      <w:r w:rsidR="00A5503D" w:rsidRPr="006A16A1">
        <w:rPr>
          <w:rFonts w:ascii="Calibri" w:eastAsia="Calibri" w:hAnsi="Calibri" w:cs="Calibri"/>
          <w:bCs/>
        </w:rPr>
        <w:t xml:space="preserve"> obejmujące: podstawę prawną przyznanej pomocy, podmiot ponoszący wydatek (Wnioskodawca/Partner), sumę wydatków kwalifikowalnych, maksymalny możliwy i wnioskodawcy li</w:t>
      </w:r>
      <w:r w:rsidR="00D002AB">
        <w:rPr>
          <w:rFonts w:ascii="Calibri" w:eastAsia="Calibri" w:hAnsi="Calibri" w:cs="Calibri"/>
          <w:bCs/>
        </w:rPr>
        <w:t xml:space="preserve">mit wydatków kwalifikowalnych </w:t>
      </w:r>
      <w:r w:rsidR="00A5503D" w:rsidRPr="006A16A1">
        <w:rPr>
          <w:rFonts w:ascii="Calibri" w:eastAsia="Calibri" w:hAnsi="Calibri" w:cs="Calibri"/>
          <w:bCs/>
        </w:rPr>
        <w:t>w odniesieniu do poszczególnych kategorii wydatków</w:t>
      </w:r>
      <w:r w:rsidR="00750B37" w:rsidRPr="006A16A1">
        <w:rPr>
          <w:rFonts w:ascii="Calibri" w:eastAsia="Calibri" w:hAnsi="Calibri" w:cs="Calibri"/>
          <w:bCs/>
        </w:rPr>
        <w:t>.</w:t>
      </w:r>
    </w:p>
    <w:p w:rsidR="00750B37" w:rsidRPr="006A16A1" w:rsidRDefault="00750B37" w:rsidP="00B36A81">
      <w:pPr>
        <w:spacing w:line="276" w:lineRule="auto"/>
        <w:jc w:val="both"/>
        <w:rPr>
          <w:rFonts w:ascii="Calibri" w:eastAsia="Calibri" w:hAnsi="Calibri" w:cs="Calibri"/>
          <w:bCs/>
        </w:rPr>
      </w:pPr>
    </w:p>
    <w:p w:rsidR="00750B37" w:rsidRPr="006A16A1" w:rsidRDefault="00750B37" w:rsidP="00B36A81">
      <w:pPr>
        <w:spacing w:line="276" w:lineRule="auto"/>
        <w:jc w:val="both"/>
        <w:rPr>
          <w:rFonts w:ascii="Calibri" w:eastAsia="Calibri" w:hAnsi="Calibri" w:cs="Calibri"/>
          <w:bCs/>
        </w:rPr>
      </w:pPr>
      <w:r w:rsidRPr="006A16A1">
        <w:rPr>
          <w:rFonts w:ascii="Calibri" w:eastAsia="Calibri" w:hAnsi="Calibri" w:cs="Calibri"/>
          <w:bCs/>
        </w:rPr>
        <w:t xml:space="preserve">Ponadto tabela zawiera zbiorczą informacje nt. całego projektu obejmującą między innymi: sumę wydatków kwalifikowalnych projektu grantowego, wnioskowane dofinansowanie, maksymalne możliwe dofinansowanie, dofinansowanie związane z pomocą de </w:t>
      </w:r>
      <w:proofErr w:type="spellStart"/>
      <w:r w:rsidRPr="006A16A1">
        <w:rPr>
          <w:rFonts w:ascii="Calibri" w:eastAsia="Calibri" w:hAnsi="Calibri" w:cs="Calibri"/>
          <w:bCs/>
        </w:rPr>
        <w:t>minimis</w:t>
      </w:r>
      <w:proofErr w:type="spellEnd"/>
      <w:r w:rsidRPr="006A16A1">
        <w:rPr>
          <w:rFonts w:ascii="Calibri" w:eastAsia="Calibri" w:hAnsi="Calibri" w:cs="Calibri"/>
          <w:bCs/>
        </w:rPr>
        <w:t xml:space="preserve">, wnioskowany poziom dofinansowania w projekcie, poziom wkładu własnego Wnioskodawcy. </w:t>
      </w:r>
    </w:p>
    <w:p w:rsidR="00CA20BB" w:rsidRPr="006A16A1" w:rsidRDefault="00CA20BB" w:rsidP="00120E22">
      <w:pPr>
        <w:spacing w:line="276" w:lineRule="auto"/>
      </w:pPr>
    </w:p>
    <w:p w:rsidR="00B36A81" w:rsidRPr="006A16A1" w:rsidRDefault="00B36A81" w:rsidP="00B36A81">
      <w:pPr>
        <w:jc w:val="both"/>
        <w:rPr>
          <w:rFonts w:asciiTheme="minorHAnsi" w:hAnsiTheme="minorHAnsi"/>
          <w:b/>
          <w:u w:val="single"/>
        </w:rPr>
      </w:pPr>
      <w:r w:rsidRPr="006A16A1">
        <w:rPr>
          <w:rFonts w:asciiTheme="minorHAnsi" w:hAnsiTheme="minorHAnsi"/>
          <w:b/>
          <w:u w:val="single"/>
        </w:rPr>
        <w:t>UWAGA</w:t>
      </w:r>
    </w:p>
    <w:p w:rsidR="00B36A81" w:rsidRPr="006A16A1" w:rsidRDefault="00B36A81" w:rsidP="00B36A81">
      <w:pPr>
        <w:jc w:val="both"/>
        <w:rPr>
          <w:rFonts w:asciiTheme="minorHAnsi" w:hAnsiTheme="minorHAnsi"/>
          <w:b/>
          <w:u w:val="single"/>
        </w:rPr>
      </w:pPr>
      <w:r w:rsidRPr="006A16A1">
        <w:rPr>
          <w:rFonts w:asciiTheme="minorHAnsi" w:hAnsiTheme="minorHAnsi" w:cs="Arial"/>
        </w:rPr>
        <w:t>W odniesieniu do wszystkich kategorii wydatków przedstawionych powyżej należy mieć na uwadze, że Wnioskodawca może ubiegać się o dofinansowanie realizacji projektu w wysokości równej lub niższej niż określony poziom maksymalnej intensywności pomocy.</w:t>
      </w:r>
    </w:p>
    <w:p w:rsidR="00B36A81" w:rsidRPr="006A16A1" w:rsidRDefault="00B36A81" w:rsidP="00B36A81">
      <w:pPr>
        <w:pStyle w:val="Akapitzlist"/>
        <w:jc w:val="both"/>
        <w:rPr>
          <w:rFonts w:asciiTheme="minorHAnsi" w:hAnsiTheme="minorHAnsi" w:cs="Arial"/>
        </w:rPr>
      </w:pPr>
    </w:p>
    <w:p w:rsidR="00B36A81" w:rsidRPr="006A16A1" w:rsidRDefault="00B36A81" w:rsidP="00B36A81">
      <w:pPr>
        <w:jc w:val="both"/>
        <w:rPr>
          <w:rFonts w:asciiTheme="minorHAnsi" w:hAnsiTheme="minorHAnsi" w:cs="Arial"/>
          <w:b/>
        </w:rPr>
      </w:pPr>
      <w:r w:rsidRPr="006A16A1">
        <w:rPr>
          <w:rFonts w:asciiTheme="minorHAnsi" w:hAnsiTheme="minorHAnsi" w:cs="Arial"/>
          <w:b/>
          <w:bCs/>
          <w:color w:val="000000"/>
        </w:rPr>
        <w:t xml:space="preserve">Procentowy udział wydatków kwalifikowalnych związanych z </w:t>
      </w:r>
      <w:r w:rsidR="00BD4763">
        <w:rPr>
          <w:rFonts w:asciiTheme="minorHAnsi" w:hAnsiTheme="minorHAnsi" w:cs="Arial"/>
          <w:b/>
          <w:bCs/>
          <w:color w:val="000000"/>
        </w:rPr>
        <w:t>realizacją projektu grantowego</w:t>
      </w:r>
      <w:r w:rsidR="00750B37" w:rsidRPr="006A16A1">
        <w:rPr>
          <w:rFonts w:asciiTheme="minorHAnsi" w:hAnsiTheme="minorHAnsi" w:cs="Arial"/>
          <w:b/>
          <w:bCs/>
          <w:color w:val="000000"/>
        </w:rPr>
        <w:t xml:space="preserve"> </w:t>
      </w:r>
      <w:r w:rsidRPr="006A16A1">
        <w:rPr>
          <w:rFonts w:asciiTheme="minorHAnsi" w:hAnsiTheme="minorHAnsi" w:cs="Arial"/>
          <w:b/>
          <w:bCs/>
          <w:color w:val="000000"/>
        </w:rPr>
        <w:t>w całkowitych wydatkach kwalifikowalnych projektu</w:t>
      </w:r>
      <w:r w:rsidR="00750B37" w:rsidRPr="006A16A1">
        <w:rPr>
          <w:rFonts w:asciiTheme="minorHAnsi" w:hAnsiTheme="minorHAnsi" w:cs="Arial"/>
          <w:b/>
        </w:rPr>
        <w:t xml:space="preserve"> </w:t>
      </w:r>
      <w:r w:rsidRPr="006A16A1">
        <w:rPr>
          <w:rFonts w:asciiTheme="minorHAnsi" w:hAnsiTheme="minorHAnsi" w:cs="Arial"/>
          <w:b/>
        </w:rPr>
        <w:t xml:space="preserve">nie może przekroczyć </w:t>
      </w:r>
      <w:r w:rsidR="00750B37" w:rsidRPr="006A16A1">
        <w:rPr>
          <w:rFonts w:asciiTheme="minorHAnsi" w:hAnsiTheme="minorHAnsi" w:cs="Arial"/>
          <w:b/>
        </w:rPr>
        <w:t>15</w:t>
      </w:r>
      <w:r w:rsidRPr="006A16A1">
        <w:rPr>
          <w:rFonts w:asciiTheme="minorHAnsi" w:hAnsiTheme="minorHAnsi" w:cs="Arial"/>
          <w:b/>
        </w:rPr>
        <w:t xml:space="preserve"> % całkowitych wydatków kwalifikowalnych projektu</w:t>
      </w:r>
      <w:r w:rsidR="00D002AB">
        <w:rPr>
          <w:rFonts w:asciiTheme="minorHAnsi" w:hAnsiTheme="minorHAnsi" w:cs="Arial"/>
          <w:b/>
        </w:rPr>
        <w:t xml:space="preserve"> grantowego</w:t>
      </w:r>
      <w:r w:rsidRPr="006A16A1">
        <w:rPr>
          <w:rFonts w:asciiTheme="minorHAnsi" w:hAnsiTheme="minorHAnsi" w:cs="Arial"/>
          <w:b/>
        </w:rPr>
        <w:t xml:space="preserve">. </w:t>
      </w:r>
    </w:p>
    <w:p w:rsidR="00B36A81" w:rsidRPr="006A16A1" w:rsidRDefault="00B36A81" w:rsidP="00B36A81">
      <w:pPr>
        <w:pStyle w:val="Akapitzlist"/>
        <w:jc w:val="both"/>
        <w:rPr>
          <w:rFonts w:asciiTheme="minorHAnsi" w:hAnsiTheme="minorHAnsi" w:cs="Arial"/>
          <w:b/>
          <w:bCs/>
          <w:color w:val="000000"/>
        </w:rPr>
      </w:pPr>
    </w:p>
    <w:p w:rsidR="00B36A81" w:rsidRPr="006A16A1" w:rsidRDefault="00B36A81" w:rsidP="00B36A81">
      <w:pPr>
        <w:jc w:val="both"/>
        <w:rPr>
          <w:rFonts w:asciiTheme="minorHAnsi" w:hAnsiTheme="minorHAnsi" w:cs="Arial"/>
        </w:rPr>
      </w:pPr>
      <w:r w:rsidRPr="006A16A1">
        <w:rPr>
          <w:rFonts w:asciiTheme="minorHAnsi" w:hAnsiTheme="minorHAnsi" w:cs="Arial"/>
          <w:b/>
          <w:bCs/>
          <w:color w:val="000000"/>
        </w:rPr>
        <w:t xml:space="preserve">Procentowy udział wydatków kwalifikowalnych związanych z </w:t>
      </w:r>
      <w:r w:rsidR="00C27A2B" w:rsidRPr="006A16A1">
        <w:rPr>
          <w:rFonts w:asciiTheme="minorHAnsi" w:hAnsiTheme="minorHAnsi" w:cs="Arial"/>
          <w:b/>
          <w:bCs/>
          <w:color w:val="000000"/>
        </w:rPr>
        <w:t xml:space="preserve">grantami  </w:t>
      </w:r>
      <w:r w:rsidRPr="006A16A1">
        <w:rPr>
          <w:rFonts w:asciiTheme="minorHAnsi" w:hAnsiTheme="minorHAnsi" w:cs="Arial"/>
          <w:b/>
          <w:bCs/>
          <w:color w:val="000000"/>
        </w:rPr>
        <w:t>w całkowitych  wydatkach kwalifikowalnych projektu</w:t>
      </w:r>
      <w:r w:rsidR="00750B37" w:rsidRPr="006A16A1">
        <w:rPr>
          <w:rFonts w:asciiTheme="minorHAnsi" w:hAnsiTheme="minorHAnsi" w:cs="Arial"/>
          <w:b/>
          <w:bCs/>
          <w:color w:val="000000"/>
        </w:rPr>
        <w:t xml:space="preserve"> </w:t>
      </w:r>
      <w:r w:rsidR="00D002AB">
        <w:rPr>
          <w:rFonts w:asciiTheme="minorHAnsi" w:hAnsiTheme="minorHAnsi" w:cs="Arial"/>
          <w:b/>
          <w:bCs/>
          <w:color w:val="000000"/>
        </w:rPr>
        <w:t xml:space="preserve">musi wynosić co najmniej </w:t>
      </w:r>
      <w:r w:rsidR="00750B37" w:rsidRPr="006A16A1">
        <w:rPr>
          <w:rFonts w:asciiTheme="minorHAnsi" w:hAnsiTheme="minorHAnsi" w:cs="Arial"/>
          <w:b/>
          <w:bCs/>
          <w:color w:val="000000"/>
        </w:rPr>
        <w:t>85% całkowitych wydatków kwalifikowalnych projektu</w:t>
      </w:r>
      <w:r w:rsidR="0090355A">
        <w:rPr>
          <w:rFonts w:asciiTheme="minorHAnsi" w:hAnsiTheme="minorHAnsi" w:cs="Arial"/>
          <w:b/>
          <w:bCs/>
          <w:color w:val="000000"/>
        </w:rPr>
        <w:t xml:space="preserve"> grantowego</w:t>
      </w:r>
      <w:r w:rsidR="00750B37" w:rsidRPr="006A16A1">
        <w:rPr>
          <w:rFonts w:asciiTheme="minorHAnsi" w:hAnsiTheme="minorHAnsi" w:cs="Arial"/>
          <w:b/>
          <w:bCs/>
          <w:color w:val="000000"/>
        </w:rPr>
        <w:t xml:space="preserve">. </w:t>
      </w:r>
    </w:p>
    <w:p w:rsidR="00B36A81" w:rsidRPr="006A16A1" w:rsidRDefault="00B36A81" w:rsidP="00B36A81">
      <w:pPr>
        <w:pStyle w:val="Akapitzlist"/>
        <w:jc w:val="both"/>
        <w:rPr>
          <w:rFonts w:asciiTheme="minorHAnsi" w:hAnsiTheme="minorHAnsi"/>
          <w:b/>
        </w:rPr>
      </w:pPr>
    </w:p>
    <w:p w:rsidR="00BC19FA" w:rsidRDefault="00BC19FA" w:rsidP="00C27A2B">
      <w:pPr>
        <w:spacing w:line="276" w:lineRule="auto"/>
        <w:jc w:val="both"/>
        <w:rPr>
          <w:rFonts w:asciiTheme="minorHAnsi" w:hAnsiTheme="minorHAnsi" w:cs="Arial"/>
          <w:b/>
        </w:rPr>
      </w:pPr>
    </w:p>
    <w:p w:rsidR="00BD4763" w:rsidRPr="006A16A1" w:rsidRDefault="00BD4763" w:rsidP="00C27A2B">
      <w:pPr>
        <w:spacing w:line="276" w:lineRule="auto"/>
        <w:jc w:val="both"/>
        <w:rPr>
          <w:rFonts w:asciiTheme="minorHAnsi" w:hAnsiTheme="minorHAnsi" w:cs="Arial"/>
          <w:b/>
        </w:rPr>
      </w:pPr>
    </w:p>
    <w:p w:rsidR="00D002AB" w:rsidRDefault="00D002AB" w:rsidP="00C27A2B">
      <w:pPr>
        <w:spacing w:line="276" w:lineRule="auto"/>
        <w:jc w:val="both"/>
        <w:rPr>
          <w:rFonts w:asciiTheme="minorHAnsi" w:hAnsiTheme="minorHAnsi" w:cs="Arial"/>
          <w:b/>
        </w:rPr>
      </w:pPr>
    </w:p>
    <w:p w:rsidR="00B36A81" w:rsidRPr="006A16A1" w:rsidRDefault="00B36A81" w:rsidP="00C27A2B">
      <w:pPr>
        <w:spacing w:line="276" w:lineRule="auto"/>
        <w:jc w:val="both"/>
        <w:rPr>
          <w:rFonts w:asciiTheme="minorHAnsi" w:hAnsiTheme="minorHAnsi" w:cs="Arial"/>
        </w:rPr>
      </w:pPr>
      <w:r w:rsidRPr="006A16A1">
        <w:rPr>
          <w:rFonts w:asciiTheme="minorHAnsi" w:hAnsiTheme="minorHAnsi" w:cs="Arial"/>
          <w:b/>
        </w:rPr>
        <w:lastRenderedPageBreak/>
        <w:t>UWAGA</w:t>
      </w:r>
      <w:r w:rsidRPr="006A16A1">
        <w:rPr>
          <w:rFonts w:asciiTheme="minorHAnsi" w:hAnsiTheme="minorHAnsi" w:cs="Arial"/>
        </w:rPr>
        <w:t xml:space="preserve"> </w:t>
      </w:r>
    </w:p>
    <w:p w:rsidR="00B36A81" w:rsidRPr="006A16A1" w:rsidRDefault="00B36A81" w:rsidP="00C27A2B">
      <w:pPr>
        <w:spacing w:line="276" w:lineRule="auto"/>
        <w:jc w:val="both"/>
        <w:rPr>
          <w:rFonts w:asciiTheme="minorHAnsi" w:hAnsiTheme="minorHAnsi"/>
          <w:b/>
        </w:rPr>
      </w:pPr>
      <w:r w:rsidRPr="006A16A1">
        <w:rPr>
          <w:rFonts w:asciiTheme="minorHAnsi" w:hAnsiTheme="minorHAnsi" w:cs="Arial"/>
          <w:bCs/>
        </w:rPr>
        <w:t>Wnioskowane intensywności pomocy</w:t>
      </w:r>
      <w:r w:rsidR="00C27A2B" w:rsidRPr="006A16A1">
        <w:rPr>
          <w:rFonts w:asciiTheme="minorHAnsi" w:hAnsiTheme="minorHAnsi" w:cs="Arial"/>
          <w:bCs/>
        </w:rPr>
        <w:t xml:space="preserve"> na etapie Wnioskodawcy (</w:t>
      </w:r>
      <w:proofErr w:type="spellStart"/>
      <w:r w:rsidR="00C27A2B" w:rsidRPr="006A16A1">
        <w:rPr>
          <w:rFonts w:asciiTheme="minorHAnsi" w:hAnsiTheme="minorHAnsi" w:cs="Arial"/>
          <w:bCs/>
        </w:rPr>
        <w:t>Grantodawcy</w:t>
      </w:r>
      <w:proofErr w:type="spellEnd"/>
      <w:r w:rsidR="00C27A2B" w:rsidRPr="006A16A1">
        <w:rPr>
          <w:rFonts w:asciiTheme="minorHAnsi" w:hAnsiTheme="minorHAnsi" w:cs="Arial"/>
          <w:bCs/>
        </w:rPr>
        <w:t xml:space="preserve">) i </w:t>
      </w:r>
      <w:proofErr w:type="spellStart"/>
      <w:r w:rsidR="00C27A2B" w:rsidRPr="006A16A1">
        <w:rPr>
          <w:rFonts w:asciiTheme="minorHAnsi" w:hAnsiTheme="minorHAnsi" w:cs="Arial"/>
          <w:bCs/>
        </w:rPr>
        <w:t>Grantobiorcy</w:t>
      </w:r>
      <w:proofErr w:type="spellEnd"/>
      <w:r w:rsidRPr="006A16A1">
        <w:rPr>
          <w:rFonts w:asciiTheme="minorHAnsi" w:hAnsiTheme="minorHAnsi" w:cs="Arial"/>
          <w:bCs/>
        </w:rPr>
        <w:t xml:space="preserve"> oraz kwoty wsparcia dla muszą być wyliczone prawidłowo, z uwzględnieniem pomocy już otrzymanej w odniesieniu do tych samych wydatków kwalifikowalnych projektu. Pomoc ta podlega sumowaniu z każdą inną pomocą oraz pomocą de </w:t>
      </w:r>
      <w:proofErr w:type="spellStart"/>
      <w:r w:rsidRPr="006A16A1">
        <w:rPr>
          <w:rFonts w:asciiTheme="minorHAnsi" w:hAnsiTheme="minorHAnsi" w:cs="Arial"/>
          <w:bCs/>
        </w:rPr>
        <w:t>minimis</w:t>
      </w:r>
      <w:proofErr w:type="spellEnd"/>
      <w:r w:rsidRPr="006A16A1">
        <w:rPr>
          <w:rFonts w:asciiTheme="minorHAnsi" w:hAnsiTheme="minorHAnsi" w:cs="Arial"/>
          <w:bCs/>
        </w:rPr>
        <w:t xml:space="preserve">, a także pomocą z budżetu Unii Europejskiej udzielona przedsiębiorcy niezależnie od jej formy i źródła. </w:t>
      </w:r>
    </w:p>
    <w:p w:rsidR="00B36A81" w:rsidRPr="00B36A81" w:rsidRDefault="00B36A81" w:rsidP="00B36A81">
      <w:pPr>
        <w:pStyle w:val="Akapitzlist"/>
        <w:spacing w:line="200" w:lineRule="exact"/>
        <w:rPr>
          <w:rFonts w:asciiTheme="minorHAnsi" w:hAnsiTheme="minorHAnsi"/>
          <w:sz w:val="20"/>
          <w:szCs w:val="20"/>
        </w:rPr>
      </w:pPr>
    </w:p>
    <w:p w:rsidR="00B36A81" w:rsidRDefault="00B36A81" w:rsidP="00B36A81">
      <w:pPr>
        <w:pStyle w:val="Akapitzlist"/>
        <w:spacing w:line="276" w:lineRule="auto"/>
        <w:rPr>
          <w:rFonts w:asciiTheme="minorHAnsi" w:eastAsia="Calibri" w:hAnsiTheme="minorHAnsi" w:cs="Calibri"/>
          <w:b/>
          <w:bCs/>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CA20BB" w:rsidRDefault="00CA20BB">
      <w:pPr>
        <w:spacing w:line="200" w:lineRule="exact"/>
        <w:rPr>
          <w:sz w:val="20"/>
          <w:szCs w:val="20"/>
        </w:rPr>
      </w:pPr>
    </w:p>
    <w:p w:rsidR="00CA20BB" w:rsidRDefault="00CA20BB">
      <w:pPr>
        <w:spacing w:line="200" w:lineRule="exact"/>
        <w:rPr>
          <w:sz w:val="20"/>
          <w:szCs w:val="20"/>
        </w:rPr>
      </w:pPr>
    </w:p>
    <w:p w:rsidR="00CA20BB" w:rsidRDefault="00CA20BB">
      <w:pPr>
        <w:spacing w:line="200" w:lineRule="exact"/>
        <w:rPr>
          <w:sz w:val="20"/>
          <w:szCs w:val="20"/>
        </w:rPr>
      </w:pPr>
    </w:p>
    <w:p w:rsidR="00366A52" w:rsidRDefault="00366A52">
      <w:pPr>
        <w:spacing w:line="200" w:lineRule="exact"/>
        <w:rPr>
          <w:sz w:val="20"/>
          <w:szCs w:val="20"/>
        </w:rPr>
      </w:pPr>
    </w:p>
    <w:p w:rsidR="00366A52" w:rsidRDefault="00366A5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120E22" w:rsidRDefault="00120E22">
      <w:pPr>
        <w:spacing w:line="200" w:lineRule="exact"/>
        <w:rPr>
          <w:sz w:val="20"/>
          <w:szCs w:val="20"/>
        </w:rPr>
      </w:pPr>
    </w:p>
    <w:p w:rsidR="00366A52" w:rsidRDefault="00366A52">
      <w:pPr>
        <w:spacing w:line="200" w:lineRule="exact"/>
        <w:rPr>
          <w:sz w:val="20"/>
          <w:szCs w:val="20"/>
        </w:rPr>
      </w:pPr>
    </w:p>
    <w:p w:rsidR="00D002AB" w:rsidRDefault="00D002AB">
      <w:pPr>
        <w:spacing w:line="200" w:lineRule="exact"/>
        <w:rPr>
          <w:sz w:val="20"/>
          <w:szCs w:val="20"/>
        </w:rPr>
      </w:pPr>
    </w:p>
    <w:p w:rsidR="00D002AB" w:rsidRDefault="00D002AB">
      <w:pPr>
        <w:spacing w:line="200" w:lineRule="exact"/>
        <w:rPr>
          <w:sz w:val="20"/>
          <w:szCs w:val="20"/>
        </w:rPr>
      </w:pPr>
    </w:p>
    <w:p w:rsidR="00D002AB" w:rsidRDefault="00D002AB">
      <w:pPr>
        <w:spacing w:line="200" w:lineRule="exact"/>
        <w:rPr>
          <w:sz w:val="20"/>
          <w:szCs w:val="20"/>
        </w:rPr>
      </w:pPr>
    </w:p>
    <w:p w:rsidR="00366A52" w:rsidRDefault="00366A52">
      <w:pPr>
        <w:spacing w:line="200" w:lineRule="exact"/>
        <w:rPr>
          <w:sz w:val="20"/>
          <w:szCs w:val="20"/>
        </w:rPr>
      </w:pPr>
    </w:p>
    <w:p w:rsidR="00366A52" w:rsidRDefault="00824F98">
      <w:pPr>
        <w:spacing w:line="200" w:lineRule="exact"/>
        <w:rPr>
          <w:sz w:val="20"/>
          <w:szCs w:val="20"/>
        </w:rPr>
      </w:pPr>
      <w:r>
        <w:rPr>
          <w:noProof/>
          <w:sz w:val="20"/>
          <w:szCs w:val="20"/>
        </w:rPr>
        <mc:AlternateContent>
          <mc:Choice Requires="wps">
            <w:drawing>
              <wp:anchor distT="0" distB="0" distL="114300" distR="114300" simplePos="0" relativeHeight="251688448" behindDoc="0" locked="0" layoutInCell="1" allowOverlap="1" wp14:anchorId="61A7062C" wp14:editId="5FA4BDA5">
                <wp:simplePos x="0" y="0"/>
                <wp:positionH relativeFrom="column">
                  <wp:posOffset>12700</wp:posOffset>
                </wp:positionH>
                <wp:positionV relativeFrom="paragraph">
                  <wp:posOffset>-438150</wp:posOffset>
                </wp:positionV>
                <wp:extent cx="5791200" cy="640080"/>
                <wp:effectExtent l="0" t="0" r="38100" b="64770"/>
                <wp:wrapNone/>
                <wp:docPr id="1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4008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C27A2B">
                            <w:pPr>
                              <w:jc w:val="center"/>
                              <w:rPr>
                                <w:rFonts w:ascii="Calibri" w:eastAsia="Calibri" w:hAnsi="Calibri" w:cs="Calibri"/>
                                <w:b/>
                                <w:bCs/>
                                <w:sz w:val="36"/>
                                <w:szCs w:val="36"/>
                              </w:rPr>
                            </w:pPr>
                            <w:r>
                              <w:rPr>
                                <w:rFonts w:ascii="Calibri" w:eastAsia="Calibri" w:hAnsi="Calibri" w:cs="Calibri"/>
                                <w:b/>
                                <w:bCs/>
                                <w:sz w:val="36"/>
                                <w:szCs w:val="36"/>
                              </w:rPr>
                              <w:t>HARMONOGRAM RZECZOWO - FINANSOWY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7062C" id="Rectangle 73" o:spid="_x0000_s1056" style="position:absolute;margin-left:1pt;margin-top:-34.5pt;width:456pt;height:5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C27A2B">
                      <w:pPr>
                        <w:jc w:val="center"/>
                        <w:rPr>
                          <w:rFonts w:ascii="Calibri" w:eastAsia="Calibri" w:hAnsi="Calibri" w:cs="Calibri"/>
                          <w:b/>
                          <w:bCs/>
                          <w:sz w:val="36"/>
                          <w:szCs w:val="36"/>
                        </w:rPr>
                      </w:pPr>
                      <w:r>
                        <w:rPr>
                          <w:rFonts w:ascii="Calibri" w:eastAsia="Calibri" w:hAnsi="Calibri" w:cs="Calibri"/>
                          <w:b/>
                          <w:bCs/>
                          <w:sz w:val="36"/>
                          <w:szCs w:val="36"/>
                        </w:rPr>
                        <w:t>HARMONOGRAM RZECZOWO - FINANSOWY</w:t>
                      </w:r>
                    </w:p>
                  </w:txbxContent>
                </v:textbox>
              </v:rect>
            </w:pict>
          </mc:Fallback>
        </mc:AlternateContent>
      </w:r>
    </w:p>
    <w:p w:rsidR="00366A52" w:rsidRDefault="00BC19FA">
      <w:pPr>
        <w:spacing w:line="200" w:lineRule="exact"/>
        <w:rPr>
          <w:sz w:val="20"/>
          <w:szCs w:val="20"/>
        </w:rPr>
      </w:pPr>
      <w:r>
        <w:rPr>
          <w:noProof/>
          <w:sz w:val="20"/>
          <w:szCs w:val="20"/>
        </w:rPr>
        <w:drawing>
          <wp:anchor distT="0" distB="0" distL="114300" distR="114300" simplePos="0" relativeHeight="251624960" behindDoc="1" locked="0" layoutInCell="1" allowOverlap="1" wp14:anchorId="4E0C3FDA" wp14:editId="46FA7107">
            <wp:simplePos x="0" y="0"/>
            <wp:positionH relativeFrom="column">
              <wp:posOffset>59690</wp:posOffset>
            </wp:positionH>
            <wp:positionV relativeFrom="paragraph">
              <wp:posOffset>215797</wp:posOffset>
            </wp:positionV>
            <wp:extent cx="5764530" cy="2713355"/>
            <wp:effectExtent l="0" t="0" r="0" b="0"/>
            <wp:wrapTight wrapText="bothSides">
              <wp:wrapPolygon edited="0">
                <wp:start x="0" y="0"/>
                <wp:lineTo x="0" y="21383"/>
                <wp:lineTo x="21557" y="21383"/>
                <wp:lineTo x="21557" y="0"/>
                <wp:lineTo x="0"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t="10590" b="5588"/>
                    <a:stretch/>
                  </pic:blipFill>
                  <pic:spPr bwMode="auto">
                    <a:xfrm>
                      <a:off x="0" y="0"/>
                      <a:ext cx="5764530" cy="2713355"/>
                    </a:xfrm>
                    <a:prstGeom prst="rect">
                      <a:avLst/>
                    </a:prstGeom>
                    <a:ln>
                      <a:noFill/>
                    </a:ln>
                    <a:extLst>
                      <a:ext uri="{53640926-AAD7-44D8-BBD7-CCE9431645EC}">
                        <a14:shadowObscured xmlns:a14="http://schemas.microsoft.com/office/drawing/2010/main"/>
                      </a:ext>
                    </a:extLst>
                  </pic:spPr>
                </pic:pic>
              </a:graphicData>
            </a:graphic>
          </wp:anchor>
        </w:drawing>
      </w:r>
    </w:p>
    <w:p w:rsidR="00366A52" w:rsidRDefault="00366A52">
      <w:pPr>
        <w:spacing w:line="200" w:lineRule="exact"/>
        <w:rPr>
          <w:noProof/>
        </w:rPr>
      </w:pPr>
    </w:p>
    <w:p w:rsidR="00366A52" w:rsidRDefault="00366A52">
      <w:pPr>
        <w:spacing w:line="200" w:lineRule="exact"/>
        <w:rPr>
          <w:sz w:val="20"/>
          <w:szCs w:val="20"/>
        </w:rPr>
      </w:pPr>
    </w:p>
    <w:p w:rsidR="0073651C" w:rsidRPr="006A16A1" w:rsidRDefault="0073651C" w:rsidP="00BC19FA">
      <w:pPr>
        <w:spacing w:line="276" w:lineRule="auto"/>
        <w:jc w:val="both"/>
      </w:pPr>
      <w:r w:rsidRPr="006A16A1">
        <w:rPr>
          <w:rFonts w:ascii="Calibri" w:eastAsia="Calibri" w:hAnsi="Calibri" w:cs="Calibri"/>
        </w:rPr>
        <w:t>Harmonogram rzeczowo – finansowy projektu przedstawia czasowy przebieg realizacji projektu w</w:t>
      </w:r>
      <w:r w:rsidR="00BC19FA" w:rsidRPr="006A16A1">
        <w:t xml:space="preserve"> </w:t>
      </w:r>
      <w:r w:rsidRPr="006A16A1">
        <w:rPr>
          <w:rFonts w:ascii="Calibri" w:eastAsia="Calibri" w:hAnsi="Calibri" w:cs="Calibri"/>
        </w:rPr>
        <w:t>podziale na zadania (cele cząstkowe), których wypełnienie skutkuje osiągnięciem celu projektu.</w:t>
      </w:r>
    </w:p>
    <w:p w:rsidR="0073651C" w:rsidRPr="006A16A1" w:rsidRDefault="0073651C" w:rsidP="00BC19FA">
      <w:pPr>
        <w:spacing w:line="276" w:lineRule="auto"/>
        <w:jc w:val="both"/>
      </w:pPr>
    </w:p>
    <w:p w:rsidR="0073651C" w:rsidRPr="006A16A1" w:rsidRDefault="000916DC" w:rsidP="00BC19FA">
      <w:pPr>
        <w:spacing w:line="276" w:lineRule="auto"/>
        <w:ind w:right="100"/>
        <w:jc w:val="both"/>
      </w:pPr>
      <w:r w:rsidRPr="006A16A1">
        <w:rPr>
          <w:rFonts w:ascii="Calibri" w:eastAsia="Calibri" w:hAnsi="Calibri" w:cs="Calibri"/>
          <w:bCs/>
        </w:rPr>
        <w:t>Arkusz jest bezpośrednio połączony</w:t>
      </w:r>
      <w:r w:rsidR="0073651C" w:rsidRPr="006A16A1">
        <w:rPr>
          <w:rFonts w:ascii="Calibri" w:eastAsia="Calibri" w:hAnsi="Calibri" w:cs="Calibri"/>
          <w:bCs/>
        </w:rPr>
        <w:t xml:space="preserve"> z </w:t>
      </w:r>
      <w:r w:rsidRPr="006A16A1">
        <w:rPr>
          <w:rFonts w:asciiTheme="minorHAnsi" w:eastAsia="Calibri" w:hAnsiTheme="minorHAnsi" w:cs="Calibri"/>
          <w:bCs/>
        </w:rPr>
        <w:t>arkuszem</w:t>
      </w:r>
      <w:r w:rsidRPr="006A16A1">
        <w:rPr>
          <w:rFonts w:asciiTheme="minorHAnsi" w:eastAsia="Calibri" w:hAnsiTheme="minorHAnsi" w:cs="Calibri"/>
          <w:bCs/>
          <w:i/>
        </w:rPr>
        <w:t xml:space="preserve"> </w:t>
      </w:r>
      <w:r w:rsidR="00BC19FA" w:rsidRPr="006A16A1">
        <w:rPr>
          <w:rFonts w:asciiTheme="minorHAnsi" w:eastAsia="Calibri" w:hAnsiTheme="minorHAnsi" w:cs="Calibri"/>
          <w:bCs/>
          <w:i/>
        </w:rPr>
        <w:t>„</w:t>
      </w:r>
      <w:r w:rsidR="00366A52" w:rsidRPr="006A16A1">
        <w:rPr>
          <w:rFonts w:asciiTheme="minorHAnsi" w:eastAsia="Calibri" w:hAnsiTheme="minorHAnsi" w:cs="Calibri"/>
          <w:bCs/>
          <w:i/>
        </w:rPr>
        <w:t>Dane budżetowe – Rejestr wydatków</w:t>
      </w:r>
      <w:r w:rsidR="00BC19FA" w:rsidRPr="006A16A1">
        <w:rPr>
          <w:rFonts w:asciiTheme="minorHAnsi" w:eastAsia="Calibri" w:hAnsiTheme="minorHAnsi" w:cs="Calibri"/>
          <w:bCs/>
          <w:i/>
        </w:rPr>
        <w:t>”</w:t>
      </w:r>
      <w:r w:rsidR="00366A52" w:rsidRPr="006A16A1">
        <w:rPr>
          <w:rFonts w:asciiTheme="minorHAnsi" w:eastAsia="Calibri" w:hAnsiTheme="minorHAnsi" w:cs="Calibri"/>
          <w:bCs/>
          <w:i/>
        </w:rPr>
        <w:t xml:space="preserve"> oraz</w:t>
      </w:r>
      <w:r w:rsidRPr="006A16A1">
        <w:rPr>
          <w:rFonts w:asciiTheme="minorHAnsi" w:eastAsia="Calibri" w:hAnsiTheme="minorHAnsi" w:cs="Calibri"/>
          <w:bCs/>
          <w:i/>
        </w:rPr>
        <w:t xml:space="preserve"> </w:t>
      </w:r>
      <w:r w:rsidRPr="006A16A1">
        <w:rPr>
          <w:rFonts w:asciiTheme="minorHAnsi" w:eastAsia="Calibri" w:hAnsiTheme="minorHAnsi" w:cs="Calibri"/>
          <w:bCs/>
        </w:rPr>
        <w:t>arkuszem</w:t>
      </w:r>
      <w:r w:rsidR="00366A52" w:rsidRPr="006A16A1">
        <w:rPr>
          <w:rFonts w:asciiTheme="minorHAnsi" w:eastAsia="Calibri" w:hAnsiTheme="minorHAnsi" w:cs="Calibri"/>
          <w:bCs/>
          <w:i/>
        </w:rPr>
        <w:t xml:space="preserve"> </w:t>
      </w:r>
      <w:r w:rsidR="00BC19FA" w:rsidRPr="006A16A1">
        <w:rPr>
          <w:rFonts w:asciiTheme="minorHAnsi" w:eastAsia="Calibri" w:hAnsiTheme="minorHAnsi" w:cs="Calibri"/>
          <w:bCs/>
          <w:i/>
        </w:rPr>
        <w:t>„</w:t>
      </w:r>
      <w:r w:rsidR="00C5448C" w:rsidRPr="006A16A1">
        <w:rPr>
          <w:rFonts w:asciiTheme="minorHAnsi" w:eastAsia="Calibri" w:hAnsiTheme="minorHAnsi" w:cs="Calibri"/>
          <w:bCs/>
          <w:i/>
        </w:rPr>
        <w:t>Dane budżetowe – Rejestr robót i materiałów budowlanych</w:t>
      </w:r>
      <w:r w:rsidR="00BC19FA" w:rsidRPr="006A16A1">
        <w:rPr>
          <w:rFonts w:asciiTheme="minorHAnsi" w:eastAsia="Calibri" w:hAnsiTheme="minorHAnsi" w:cs="Calibri"/>
          <w:bCs/>
          <w:i/>
        </w:rPr>
        <w:t>”(jeśli dotyczy)</w:t>
      </w:r>
      <w:r w:rsidR="00C5448C" w:rsidRPr="006A16A1">
        <w:rPr>
          <w:rFonts w:asciiTheme="minorHAnsi" w:eastAsia="Calibri" w:hAnsiTheme="minorHAnsi" w:cs="Calibri"/>
          <w:bCs/>
          <w:i/>
        </w:rPr>
        <w:t xml:space="preserve"> </w:t>
      </w:r>
      <w:r w:rsidR="0073651C" w:rsidRPr="006A16A1">
        <w:rPr>
          <w:rFonts w:ascii="Calibri" w:eastAsia="Calibri" w:hAnsi="Calibri" w:cs="Calibri"/>
          <w:bCs/>
        </w:rPr>
        <w:t xml:space="preserve">i </w:t>
      </w:r>
      <w:r w:rsidRPr="006A16A1">
        <w:rPr>
          <w:rFonts w:ascii="Calibri" w:eastAsia="Calibri" w:hAnsi="Calibri" w:cs="Calibri"/>
          <w:bCs/>
        </w:rPr>
        <w:t xml:space="preserve">wypełniany </w:t>
      </w:r>
      <w:r w:rsidR="00C5448C" w:rsidRPr="006A16A1">
        <w:rPr>
          <w:rFonts w:ascii="Calibri" w:eastAsia="Calibri" w:hAnsi="Calibri" w:cs="Calibri"/>
          <w:bCs/>
        </w:rPr>
        <w:t xml:space="preserve">automatycznie na podstawie </w:t>
      </w:r>
      <w:r w:rsidRPr="006A16A1">
        <w:rPr>
          <w:rFonts w:ascii="Calibri" w:eastAsia="Calibri" w:hAnsi="Calibri" w:cs="Calibri"/>
          <w:bCs/>
        </w:rPr>
        <w:t>danych wpisanych do w/w arkuszy sekcji D wniosku o dofinansowanie</w:t>
      </w:r>
      <w:r w:rsidR="0073651C" w:rsidRPr="006A16A1">
        <w:rPr>
          <w:rFonts w:ascii="Calibri" w:eastAsia="Calibri" w:hAnsi="Calibri" w:cs="Calibri"/>
          <w:bCs/>
        </w:rPr>
        <w:t>.</w:t>
      </w:r>
    </w:p>
    <w:p w:rsidR="0073651C" w:rsidRPr="006A16A1" w:rsidRDefault="0073651C" w:rsidP="00BC19FA">
      <w:pPr>
        <w:spacing w:line="276" w:lineRule="auto"/>
        <w:jc w:val="both"/>
      </w:pPr>
    </w:p>
    <w:p w:rsidR="0073651C" w:rsidRPr="006A16A1" w:rsidRDefault="0073651C" w:rsidP="00BC19FA">
      <w:pPr>
        <w:spacing w:line="276" w:lineRule="auto"/>
        <w:jc w:val="both"/>
      </w:pPr>
      <w:r w:rsidRPr="006A16A1">
        <w:rPr>
          <w:rFonts w:ascii="Calibri" w:eastAsia="Calibri" w:hAnsi="Calibri" w:cs="Calibri"/>
        </w:rPr>
        <w:t>Podany okres realizacji projektu musi być zgodny z okresem realizacji projektu określonym w</w:t>
      </w:r>
    </w:p>
    <w:p w:rsidR="0073651C" w:rsidRPr="006A16A1" w:rsidRDefault="0073651C" w:rsidP="00BC19FA">
      <w:pPr>
        <w:spacing w:line="276" w:lineRule="auto"/>
        <w:jc w:val="both"/>
        <w:rPr>
          <w:rFonts w:ascii="Calibri" w:eastAsia="Calibri" w:hAnsi="Calibri" w:cs="Calibri"/>
          <w:iCs/>
        </w:rPr>
      </w:pPr>
      <w:r w:rsidRPr="006A16A1">
        <w:rPr>
          <w:rFonts w:ascii="Calibri" w:eastAsia="Calibri" w:hAnsi="Calibri" w:cs="Calibri"/>
          <w:iCs/>
        </w:rPr>
        <w:t>Ogłoszeniu o konkursie.</w:t>
      </w: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FF30EF" w:rsidRDefault="00FF30EF" w:rsidP="0073651C">
      <w:pPr>
        <w:jc w:val="both"/>
        <w:rPr>
          <w:rFonts w:ascii="Calibri" w:eastAsia="Calibri" w:hAnsi="Calibri" w:cs="Calibri"/>
          <w:i/>
          <w:iCs/>
        </w:rPr>
      </w:pPr>
    </w:p>
    <w:p w:rsidR="00FF30EF" w:rsidRDefault="00FF30EF"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0916DC" w:rsidRDefault="000916DC" w:rsidP="0073651C">
      <w:pPr>
        <w:jc w:val="both"/>
        <w:rPr>
          <w:rFonts w:ascii="Calibri" w:eastAsia="Calibri" w:hAnsi="Calibri" w:cs="Calibri"/>
          <w:i/>
          <w:iCs/>
        </w:rPr>
      </w:pPr>
    </w:p>
    <w:p w:rsidR="006A16A1" w:rsidRDefault="006A16A1" w:rsidP="0073651C">
      <w:pPr>
        <w:jc w:val="both"/>
        <w:rPr>
          <w:rFonts w:ascii="Calibri" w:eastAsia="Calibri" w:hAnsi="Calibri" w:cs="Calibri"/>
          <w:i/>
          <w:iCs/>
        </w:rPr>
      </w:pPr>
    </w:p>
    <w:p w:rsidR="006A16A1" w:rsidRDefault="006A16A1" w:rsidP="0073651C">
      <w:pPr>
        <w:jc w:val="both"/>
        <w:rPr>
          <w:rFonts w:ascii="Calibri" w:eastAsia="Calibri" w:hAnsi="Calibri" w:cs="Calibri"/>
          <w:i/>
          <w:iCs/>
        </w:rPr>
      </w:pPr>
    </w:p>
    <w:p w:rsidR="006A16A1" w:rsidRDefault="006A16A1" w:rsidP="0073651C">
      <w:pPr>
        <w:jc w:val="both"/>
        <w:rPr>
          <w:rFonts w:ascii="Calibri" w:eastAsia="Calibri" w:hAnsi="Calibri" w:cs="Calibri"/>
          <w:i/>
          <w:iCs/>
        </w:rPr>
      </w:pPr>
    </w:p>
    <w:p w:rsidR="000916DC" w:rsidRDefault="000916D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14381F" w:rsidRDefault="00824F98" w:rsidP="0073651C">
      <w:pPr>
        <w:jc w:val="both"/>
        <w:rPr>
          <w:rFonts w:ascii="Calibri" w:eastAsia="Calibri" w:hAnsi="Calibri" w:cs="Calibri"/>
          <w:i/>
          <w:iCs/>
        </w:rPr>
      </w:pPr>
      <w:r>
        <w:rPr>
          <w:rFonts w:ascii="Calibri" w:eastAsia="Calibri" w:hAnsi="Calibri" w:cs="Calibri"/>
          <w:i/>
          <w:iCs/>
          <w:noProof/>
        </w:rPr>
        <mc:AlternateContent>
          <mc:Choice Requires="wps">
            <w:drawing>
              <wp:anchor distT="0" distB="0" distL="114300" distR="114300" simplePos="0" relativeHeight="251689472" behindDoc="0" locked="0" layoutInCell="1" allowOverlap="1" wp14:anchorId="10CEE36D" wp14:editId="6BF783D1">
                <wp:simplePos x="0" y="0"/>
                <wp:positionH relativeFrom="column">
                  <wp:posOffset>3175</wp:posOffset>
                </wp:positionH>
                <wp:positionV relativeFrom="paragraph">
                  <wp:posOffset>-400050</wp:posOffset>
                </wp:positionV>
                <wp:extent cx="5791200" cy="447675"/>
                <wp:effectExtent l="0" t="0" r="38100" b="66675"/>
                <wp:wrapNone/>
                <wp:docPr id="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476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0916DC">
                            <w:pPr>
                              <w:jc w:val="center"/>
                              <w:rPr>
                                <w:rFonts w:ascii="Calibri" w:eastAsia="Calibri" w:hAnsi="Calibri" w:cs="Calibri"/>
                                <w:b/>
                                <w:bCs/>
                                <w:sz w:val="36"/>
                                <w:szCs w:val="36"/>
                              </w:rPr>
                            </w:pPr>
                            <w:r>
                              <w:rPr>
                                <w:rFonts w:ascii="Calibri" w:eastAsia="Calibri" w:hAnsi="Calibri" w:cs="Calibri"/>
                                <w:b/>
                                <w:bCs/>
                                <w:sz w:val="36"/>
                                <w:szCs w:val="36"/>
                              </w:rPr>
                              <w:t>WSKAŹNIKI MIERZALNE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EE36D" id="Rectangle 74" o:spid="_x0000_s1057" style="position:absolute;left:0;text-align:left;margin-left:.25pt;margin-top:-31.5pt;width:456pt;height:3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" fillcolor="white [3201]" strokecolor="#92cddc [1944]" strokeweight="1pt">
                <v:fill color2="#b6dde8 [1304]" focus="100%" type="gradient"/>
                <v:shadow on="t" color="#205867 [1608]" opacity=".5" offset="1pt"/>
                <v:textbox>
                  <w:txbxContent>
                    <w:p w:rsidR="00231851" w:rsidRPr="00073F74" w:rsidRDefault="00231851" w:rsidP="000916DC">
                      <w:pPr>
                        <w:jc w:val="center"/>
                        <w:rPr>
                          <w:rFonts w:ascii="Calibri" w:eastAsia="Calibri" w:hAnsi="Calibri" w:cs="Calibri"/>
                          <w:b/>
                          <w:bCs/>
                          <w:sz w:val="36"/>
                          <w:szCs w:val="36"/>
                        </w:rPr>
                      </w:pPr>
                      <w:r>
                        <w:rPr>
                          <w:rFonts w:ascii="Calibri" w:eastAsia="Calibri" w:hAnsi="Calibri" w:cs="Calibri"/>
                          <w:b/>
                          <w:bCs/>
                          <w:sz w:val="36"/>
                          <w:szCs w:val="36"/>
                        </w:rPr>
                        <w:t>WSKAŹNIKI MIERZALNE</w:t>
                      </w:r>
                    </w:p>
                  </w:txbxContent>
                </v:textbox>
              </v:rect>
            </w:pict>
          </mc:Fallback>
        </mc:AlternateContent>
      </w:r>
    </w:p>
    <w:p w:rsidR="0014381F" w:rsidRDefault="000916DC" w:rsidP="0073651C">
      <w:pPr>
        <w:jc w:val="both"/>
        <w:rPr>
          <w:rFonts w:ascii="Calibri" w:eastAsia="Calibri" w:hAnsi="Calibri" w:cs="Calibri"/>
          <w:i/>
          <w:iCs/>
        </w:rPr>
      </w:pPr>
      <w:r>
        <w:rPr>
          <w:noProof/>
        </w:rPr>
        <w:drawing>
          <wp:inline distT="0" distB="0" distL="0" distR="0" wp14:anchorId="1188E41C" wp14:editId="4BA3D153">
            <wp:extent cx="5765800" cy="268097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t="10885" b="5294"/>
                    <a:stretch/>
                  </pic:blipFill>
                  <pic:spPr bwMode="auto">
                    <a:xfrm>
                      <a:off x="0" y="0"/>
                      <a:ext cx="5765800" cy="2680970"/>
                    </a:xfrm>
                    <a:prstGeom prst="rect">
                      <a:avLst/>
                    </a:prstGeom>
                    <a:ln>
                      <a:noFill/>
                    </a:ln>
                    <a:extLst>
                      <a:ext uri="{53640926-AAD7-44D8-BBD7-CCE9431645EC}">
                        <a14:shadowObscured xmlns:a14="http://schemas.microsoft.com/office/drawing/2010/main"/>
                      </a:ext>
                    </a:extLst>
                  </pic:spPr>
                </pic:pic>
              </a:graphicData>
            </a:graphic>
          </wp:inline>
        </w:drawing>
      </w:r>
    </w:p>
    <w:p w:rsidR="0014381F" w:rsidRDefault="0014381F" w:rsidP="0073651C">
      <w:pPr>
        <w:jc w:val="both"/>
        <w:rPr>
          <w:rFonts w:ascii="Calibri" w:eastAsia="Calibri" w:hAnsi="Calibri" w:cs="Calibri"/>
          <w:i/>
          <w:iCs/>
        </w:rPr>
      </w:pPr>
    </w:p>
    <w:p w:rsidR="003444DC" w:rsidRPr="006A16A1" w:rsidRDefault="003444DC" w:rsidP="00BC19FA">
      <w:pPr>
        <w:spacing w:line="276" w:lineRule="auto"/>
        <w:jc w:val="both"/>
        <w:rPr>
          <w:rFonts w:ascii="Calibri" w:eastAsia="Calibri" w:hAnsi="Calibri" w:cs="Calibri"/>
          <w:bCs/>
        </w:rPr>
      </w:pPr>
      <w:bookmarkStart w:id="38" w:name="page36"/>
      <w:bookmarkEnd w:id="38"/>
      <w:r w:rsidRPr="006A16A1">
        <w:rPr>
          <w:rFonts w:ascii="Calibri" w:eastAsia="Calibri" w:hAnsi="Calibri" w:cs="Calibri"/>
          <w:bCs/>
        </w:rPr>
        <w:t>Wskaźniki produktu i rezultatu mają za zadanie monitorowanie postępu rzeczowego projektów o dofinansowanie oraz oczekiwan</w:t>
      </w:r>
      <w:r w:rsidR="00BC19FA" w:rsidRPr="006A16A1">
        <w:rPr>
          <w:rFonts w:ascii="Calibri" w:eastAsia="Calibri" w:hAnsi="Calibri" w:cs="Calibri"/>
          <w:bCs/>
        </w:rPr>
        <w:t>ych</w:t>
      </w:r>
      <w:r w:rsidRPr="006A16A1">
        <w:rPr>
          <w:rFonts w:ascii="Calibri" w:eastAsia="Calibri" w:hAnsi="Calibri" w:cs="Calibri"/>
          <w:bCs/>
        </w:rPr>
        <w:t xml:space="preserve"> rezultat</w:t>
      </w:r>
      <w:r w:rsidR="00BC19FA" w:rsidRPr="006A16A1">
        <w:rPr>
          <w:rFonts w:ascii="Calibri" w:eastAsia="Calibri" w:hAnsi="Calibri" w:cs="Calibri"/>
          <w:bCs/>
        </w:rPr>
        <w:t>ów</w:t>
      </w:r>
      <w:r w:rsidRPr="006A16A1">
        <w:rPr>
          <w:rFonts w:ascii="Calibri" w:eastAsia="Calibri" w:hAnsi="Calibri" w:cs="Calibri"/>
          <w:bCs/>
        </w:rPr>
        <w:t xml:space="preserve"> </w:t>
      </w:r>
      <w:r w:rsidR="00BC19FA" w:rsidRPr="006A16A1">
        <w:rPr>
          <w:rFonts w:ascii="Calibri" w:eastAsia="Calibri" w:hAnsi="Calibri" w:cs="Calibri"/>
          <w:bCs/>
        </w:rPr>
        <w:t>obrazujących</w:t>
      </w:r>
      <w:r w:rsidR="009D1E14" w:rsidRPr="006A16A1">
        <w:rPr>
          <w:rFonts w:ascii="Calibri" w:eastAsia="Calibri" w:hAnsi="Calibri" w:cs="Calibri"/>
          <w:bCs/>
        </w:rPr>
        <w:t xml:space="preserve"> określone zmiany.</w:t>
      </w:r>
    </w:p>
    <w:p w:rsidR="0047534C" w:rsidRDefault="0047534C" w:rsidP="00BC19FA">
      <w:pPr>
        <w:spacing w:line="276" w:lineRule="auto"/>
        <w:jc w:val="both"/>
        <w:rPr>
          <w:rFonts w:ascii="Calibri" w:eastAsia="Calibri" w:hAnsi="Calibri" w:cs="Calibri"/>
          <w:bCs/>
        </w:rPr>
      </w:pPr>
      <w:r w:rsidRPr="006A16A1">
        <w:rPr>
          <w:rFonts w:ascii="Calibri" w:eastAsia="Calibri" w:hAnsi="Calibri" w:cs="Calibri"/>
          <w:bCs/>
        </w:rPr>
        <w:t xml:space="preserve">Beneficjent </w:t>
      </w:r>
      <w:r w:rsidRPr="006A16A1">
        <w:rPr>
          <w:rFonts w:ascii="Calibri" w:eastAsia="Calibri" w:hAnsi="Calibri" w:cs="Calibri"/>
          <w:bCs/>
          <w:u w:val="single"/>
        </w:rPr>
        <w:t>jest zobowiązany</w:t>
      </w:r>
      <w:r w:rsidRPr="006A16A1">
        <w:rPr>
          <w:rFonts w:ascii="Calibri" w:eastAsia="Calibri" w:hAnsi="Calibri" w:cs="Calibri"/>
          <w:bCs/>
        </w:rPr>
        <w:t xml:space="preserve"> osiągnąć cele i wskaźniki produktu i rezultatu zakładane we wniosku o dofinansowanie, a także utrzymać te cele i</w:t>
      </w:r>
      <w:r w:rsidR="000916DC" w:rsidRPr="006A16A1">
        <w:rPr>
          <w:rFonts w:ascii="Calibri" w:eastAsia="Calibri" w:hAnsi="Calibri" w:cs="Calibri"/>
          <w:bCs/>
        </w:rPr>
        <w:t xml:space="preserve"> wskaźniki w okresie trwałości p</w:t>
      </w:r>
      <w:r w:rsidRPr="006A16A1">
        <w:rPr>
          <w:rFonts w:ascii="Calibri" w:eastAsia="Calibri" w:hAnsi="Calibri" w:cs="Calibri"/>
          <w:bCs/>
        </w:rPr>
        <w:t>rojektu.</w:t>
      </w:r>
    </w:p>
    <w:p w:rsidR="00BC0ED9" w:rsidRPr="006A16A1" w:rsidRDefault="00BC0ED9" w:rsidP="00BC19FA">
      <w:pPr>
        <w:spacing w:line="276" w:lineRule="auto"/>
        <w:jc w:val="both"/>
        <w:rPr>
          <w:rFonts w:ascii="Calibri" w:eastAsia="Calibri" w:hAnsi="Calibri" w:cs="Calibri"/>
          <w:bCs/>
        </w:rPr>
      </w:pPr>
      <w:r>
        <w:rPr>
          <w:rFonts w:ascii="Calibri" w:eastAsia="Calibri" w:hAnsi="Calibri" w:cs="Calibri"/>
          <w:bCs/>
        </w:rPr>
        <w:t xml:space="preserve">Należy wybrać wszystkie wskaźniki adekwatne do zakresu i celu projektu. </w:t>
      </w:r>
    </w:p>
    <w:p w:rsidR="003935F6" w:rsidRPr="006A16A1" w:rsidRDefault="003935F6" w:rsidP="00BC19FA">
      <w:pPr>
        <w:spacing w:line="276" w:lineRule="auto"/>
        <w:jc w:val="both"/>
        <w:rPr>
          <w:u w:val="single"/>
        </w:rPr>
      </w:pPr>
      <w:r w:rsidRPr="006A16A1">
        <w:rPr>
          <w:rFonts w:ascii="Calibri" w:eastAsia="Calibri" w:hAnsi="Calibri" w:cs="Calibri"/>
          <w:bCs/>
          <w:u w:val="single"/>
        </w:rPr>
        <w:t>Poprawność doboru wskaźników jest przedmiotem oceny na etapie oceny merytorycznej.</w:t>
      </w:r>
    </w:p>
    <w:p w:rsidR="0047534C" w:rsidRPr="006A16A1" w:rsidRDefault="0047534C" w:rsidP="00BC19FA">
      <w:pPr>
        <w:spacing w:line="276" w:lineRule="auto"/>
        <w:jc w:val="both"/>
      </w:pPr>
    </w:p>
    <w:p w:rsidR="0047534C" w:rsidRPr="006A16A1" w:rsidRDefault="003444DC" w:rsidP="00BC19FA">
      <w:pPr>
        <w:spacing w:line="276" w:lineRule="auto"/>
        <w:ind w:right="20"/>
        <w:jc w:val="both"/>
      </w:pPr>
      <w:r w:rsidRPr="006A16A1">
        <w:rPr>
          <w:rFonts w:ascii="Calibri" w:eastAsia="Calibri" w:hAnsi="Calibri" w:cs="Calibri"/>
        </w:rPr>
        <w:t>E</w:t>
      </w:r>
      <w:r w:rsidR="0047534C" w:rsidRPr="006A16A1">
        <w:rPr>
          <w:rFonts w:ascii="Calibri" w:eastAsia="Calibri" w:hAnsi="Calibri" w:cs="Calibri"/>
        </w:rPr>
        <w:t>fekt wsparcia na poziomie projektu występuje:</w:t>
      </w:r>
    </w:p>
    <w:p w:rsidR="0047534C" w:rsidRPr="006A16A1" w:rsidRDefault="0047534C" w:rsidP="00BC19FA">
      <w:pPr>
        <w:numPr>
          <w:ilvl w:val="0"/>
          <w:numId w:val="10"/>
        </w:numPr>
        <w:tabs>
          <w:tab w:val="left" w:pos="720"/>
        </w:tabs>
        <w:spacing w:line="276" w:lineRule="auto"/>
        <w:ind w:left="720" w:right="20" w:hanging="364"/>
        <w:jc w:val="both"/>
        <w:rPr>
          <w:rFonts w:ascii="Calibri" w:eastAsia="Calibri" w:hAnsi="Calibri" w:cs="Calibri"/>
        </w:rPr>
      </w:pPr>
      <w:r w:rsidRPr="006A16A1">
        <w:rPr>
          <w:rFonts w:ascii="Calibri" w:eastAsia="Calibri" w:hAnsi="Calibri" w:cs="Calibri"/>
        </w:rPr>
        <w:t>w przypadku wskaźników produktu – w okresie od podpisania umowy o dofinansowanie, przy czym osiągnięte wartości powinny zostać wykazane najpóźniej we wniosku o płatność końcową</w:t>
      </w:r>
      <w:r w:rsidR="00BC19FA" w:rsidRPr="006A16A1">
        <w:rPr>
          <w:rFonts w:ascii="Calibri" w:eastAsia="Calibri" w:hAnsi="Calibri" w:cs="Calibri"/>
        </w:rPr>
        <w:t xml:space="preserve"> (wskaźniki muszą być osiągnięte w okresie realizacji projektu)</w:t>
      </w:r>
      <w:r w:rsidRPr="006A16A1">
        <w:rPr>
          <w:rFonts w:ascii="Calibri" w:eastAsia="Calibri" w:hAnsi="Calibri" w:cs="Calibri"/>
        </w:rPr>
        <w:t>,</w:t>
      </w:r>
    </w:p>
    <w:p w:rsidR="0047534C" w:rsidRPr="006A16A1" w:rsidRDefault="0047534C" w:rsidP="00BC19FA">
      <w:pPr>
        <w:numPr>
          <w:ilvl w:val="0"/>
          <w:numId w:val="10"/>
        </w:numPr>
        <w:tabs>
          <w:tab w:val="left" w:pos="720"/>
        </w:tabs>
        <w:spacing w:line="276" w:lineRule="auto"/>
        <w:ind w:left="720" w:right="2100" w:hanging="364"/>
        <w:jc w:val="both"/>
        <w:rPr>
          <w:rFonts w:ascii="Calibri" w:eastAsia="Calibri" w:hAnsi="Calibri" w:cs="Calibri"/>
        </w:rPr>
      </w:pPr>
      <w:r w:rsidRPr="006A16A1">
        <w:rPr>
          <w:rFonts w:ascii="Calibri" w:eastAsia="Calibri" w:hAnsi="Calibri" w:cs="Calibri"/>
        </w:rPr>
        <w:t>w przypadku wskaźników rezultatu określonych na poziomie projektu: co do zasady:</w:t>
      </w:r>
    </w:p>
    <w:p w:rsidR="0047534C" w:rsidRPr="006A16A1" w:rsidRDefault="0047534C" w:rsidP="00BC19FA">
      <w:pPr>
        <w:spacing w:line="276" w:lineRule="auto"/>
        <w:ind w:left="720" w:right="20" w:firstLine="50"/>
        <w:jc w:val="both"/>
        <w:rPr>
          <w:rFonts w:ascii="Calibri" w:eastAsia="Calibri" w:hAnsi="Calibri" w:cs="Calibri"/>
        </w:rPr>
      </w:pPr>
      <w:r w:rsidRPr="006A16A1">
        <w:rPr>
          <w:rFonts w:ascii="Calibri" w:eastAsia="Calibri" w:hAnsi="Calibri" w:cs="Calibri"/>
        </w:rPr>
        <w:t>– w okresie 12 miesięcy od zakończenia okresu realizacji projektu określonego w umowie o dofinansowaniu projektu lub, o ile wynika to ze specyfiki projektu, o</w:t>
      </w:r>
      <w:r w:rsidR="009D1E14" w:rsidRPr="006A16A1">
        <w:rPr>
          <w:rFonts w:ascii="Calibri" w:eastAsia="Calibri" w:hAnsi="Calibri" w:cs="Calibri"/>
        </w:rPr>
        <w:t>d uruchomienia przedsięwzięcia,</w:t>
      </w:r>
    </w:p>
    <w:p w:rsidR="0047534C" w:rsidRPr="006A16A1" w:rsidRDefault="0047534C" w:rsidP="00BC19FA">
      <w:pPr>
        <w:spacing w:line="276" w:lineRule="auto"/>
      </w:pPr>
    </w:p>
    <w:p w:rsidR="0047534C" w:rsidRPr="006A16A1" w:rsidRDefault="0047534C" w:rsidP="00BC19FA">
      <w:pPr>
        <w:spacing w:line="276" w:lineRule="auto"/>
        <w:jc w:val="both"/>
      </w:pPr>
      <w:r w:rsidRPr="006A16A1">
        <w:rPr>
          <w:rFonts w:ascii="Calibri" w:eastAsia="Calibri" w:hAnsi="Calibri" w:cs="Calibri"/>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i adekwatne do celu projektu. Muszą być one logicznie powiązane z projektem i spójne. Zależność między</w:t>
      </w:r>
      <w:r w:rsidRPr="006A16A1">
        <w:rPr>
          <w:rFonts w:ascii="Calibri" w:eastAsia="Calibri" w:hAnsi="Calibri" w:cs="Calibri"/>
          <w:i/>
          <w:iCs/>
        </w:rPr>
        <w:t xml:space="preserve"> </w:t>
      </w:r>
      <w:r w:rsidRPr="006A16A1">
        <w:rPr>
          <w:rFonts w:ascii="Calibri" w:eastAsia="Calibri" w:hAnsi="Calibri" w:cs="Calibri"/>
        </w:rPr>
        <w:t>zadaniami, produktami i rezultatami również powinna być spójna.</w:t>
      </w:r>
    </w:p>
    <w:p w:rsidR="003444DC" w:rsidRPr="006A16A1" w:rsidRDefault="003444DC" w:rsidP="00BC19FA">
      <w:pPr>
        <w:spacing w:line="276" w:lineRule="auto"/>
        <w:rPr>
          <w:rFonts w:ascii="Calibri" w:eastAsia="Calibri" w:hAnsi="Calibri" w:cs="Calibri"/>
        </w:rPr>
      </w:pPr>
    </w:p>
    <w:p w:rsidR="0047534C" w:rsidRPr="006A16A1" w:rsidRDefault="0047534C" w:rsidP="00BC19FA">
      <w:pPr>
        <w:spacing w:line="276" w:lineRule="auto"/>
        <w:rPr>
          <w:rFonts w:ascii="Calibri" w:eastAsia="Calibri" w:hAnsi="Calibri" w:cs="Calibri"/>
        </w:rPr>
      </w:pPr>
      <w:r w:rsidRPr="006A16A1">
        <w:rPr>
          <w:rFonts w:ascii="Calibri" w:eastAsia="Calibri" w:hAnsi="Calibri" w:cs="Calibri"/>
        </w:rPr>
        <w:t>Każdy ze wskaźników powin</w:t>
      </w:r>
      <w:r w:rsidR="003444DC" w:rsidRPr="006A16A1">
        <w:rPr>
          <w:rFonts w:ascii="Calibri" w:eastAsia="Calibri" w:hAnsi="Calibri" w:cs="Calibri"/>
        </w:rPr>
        <w:t>ien posiadać następujące cechy</w:t>
      </w:r>
      <w:r w:rsidR="009D1E14" w:rsidRPr="006A16A1">
        <w:rPr>
          <w:rFonts w:ascii="Calibri" w:eastAsia="Calibri" w:hAnsi="Calibri" w:cs="Calibri"/>
        </w:rPr>
        <w:t>, tj. powinien być</w:t>
      </w:r>
      <w:r w:rsidR="003444DC" w:rsidRPr="006A16A1">
        <w:rPr>
          <w:rFonts w:ascii="Calibri" w:eastAsia="Calibri" w:hAnsi="Calibri" w:cs="Calibri"/>
        </w:rPr>
        <w:t>:</w:t>
      </w:r>
    </w:p>
    <w:p w:rsidR="0047534C" w:rsidRPr="006A16A1" w:rsidRDefault="009D1E14" w:rsidP="00BC19FA">
      <w:pPr>
        <w:spacing w:line="276" w:lineRule="auto"/>
        <w:ind w:left="360"/>
        <w:jc w:val="both"/>
      </w:pPr>
      <w:r w:rsidRPr="006A16A1">
        <w:rPr>
          <w:rFonts w:ascii="Calibri" w:eastAsia="Calibri" w:hAnsi="Calibri" w:cs="Calibri"/>
          <w:b/>
          <w:bCs/>
        </w:rPr>
        <w:t>adekwatny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dostosowany  do  charakteru  projektu  oraz oczekiwanych efektów związanych z jego realizacją;</w:t>
      </w:r>
    </w:p>
    <w:p w:rsidR="0047534C" w:rsidRPr="006A16A1" w:rsidRDefault="009D1E14" w:rsidP="00BC19FA">
      <w:pPr>
        <w:spacing w:line="276" w:lineRule="auto"/>
        <w:ind w:left="360"/>
        <w:jc w:val="both"/>
      </w:pPr>
      <w:r w:rsidRPr="006A16A1">
        <w:rPr>
          <w:rFonts w:ascii="Calibri" w:eastAsia="Calibri" w:hAnsi="Calibri" w:cs="Calibri"/>
          <w:b/>
          <w:bCs/>
        </w:rPr>
        <w:t>mierzalny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kwantyfikowalny, a więc wyrażony w wartościach liczbowych;</w:t>
      </w:r>
    </w:p>
    <w:p w:rsidR="0047534C" w:rsidRPr="006A16A1" w:rsidRDefault="009D1E14" w:rsidP="00BC19FA">
      <w:pPr>
        <w:spacing w:line="276" w:lineRule="auto"/>
        <w:ind w:left="360"/>
        <w:jc w:val="both"/>
      </w:pPr>
      <w:r w:rsidRPr="006A16A1">
        <w:rPr>
          <w:rFonts w:ascii="Calibri" w:eastAsia="Calibri" w:hAnsi="Calibri" w:cs="Calibri"/>
          <w:b/>
          <w:bCs/>
        </w:rPr>
        <w:t>wiarygodny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zdefiniowany w taki sposób, aby jego ewentualna weryfikacja nie nastręczała trudności;</w:t>
      </w:r>
    </w:p>
    <w:p w:rsidR="0047534C" w:rsidRPr="006A16A1" w:rsidRDefault="009D1E14" w:rsidP="00BC19FA">
      <w:pPr>
        <w:spacing w:line="276" w:lineRule="auto"/>
        <w:ind w:left="360"/>
        <w:jc w:val="both"/>
      </w:pPr>
      <w:r w:rsidRPr="006A16A1">
        <w:rPr>
          <w:rFonts w:ascii="Calibri" w:eastAsia="Calibri" w:hAnsi="Calibri" w:cs="Calibri"/>
          <w:b/>
          <w:bCs/>
        </w:rPr>
        <w:lastRenderedPageBreak/>
        <w:t>dostępny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łatwy do określenia w wyniku realizacji projektu;</w:t>
      </w:r>
    </w:p>
    <w:p w:rsidR="0047534C" w:rsidRPr="006A16A1" w:rsidRDefault="009D1E14" w:rsidP="00BC19FA">
      <w:pPr>
        <w:spacing w:line="276" w:lineRule="auto"/>
        <w:ind w:left="360" w:right="20"/>
        <w:jc w:val="both"/>
      </w:pPr>
      <w:r w:rsidRPr="006A16A1">
        <w:rPr>
          <w:rFonts w:ascii="Calibri" w:eastAsia="Calibri" w:hAnsi="Calibri" w:cs="Calibri"/>
          <w:b/>
          <w:bCs/>
        </w:rPr>
        <w:t>określony</w:t>
      </w:r>
      <w:r w:rsidR="0047534C" w:rsidRPr="006A16A1">
        <w:rPr>
          <w:rFonts w:ascii="Calibri" w:eastAsia="Calibri" w:hAnsi="Calibri" w:cs="Calibri"/>
          <w:b/>
          <w:bCs/>
        </w:rPr>
        <w:t xml:space="preserve"> w czasie </w:t>
      </w:r>
      <w:r w:rsidR="0047534C" w:rsidRPr="006A16A1">
        <w:rPr>
          <w:rFonts w:ascii="Calibri" w:eastAsia="Calibri" w:hAnsi="Calibri" w:cs="Calibri"/>
        </w:rPr>
        <w:t>– powinien zostać określony rok osiągnięcia wartości docelowej</w:t>
      </w:r>
      <w:r w:rsidR="0047534C" w:rsidRPr="006A16A1">
        <w:rPr>
          <w:rFonts w:ascii="Calibri" w:eastAsia="Calibri" w:hAnsi="Calibri" w:cs="Calibri"/>
          <w:b/>
          <w:bCs/>
        </w:rPr>
        <w:t xml:space="preserve"> </w:t>
      </w:r>
      <w:r w:rsidR="0047534C" w:rsidRPr="006A16A1">
        <w:rPr>
          <w:rFonts w:ascii="Calibri" w:eastAsia="Calibri" w:hAnsi="Calibri" w:cs="Calibri"/>
        </w:rPr>
        <w:t>wskaźnika oraz okres, w którym mierzony będzie wskaźnik.</w:t>
      </w:r>
    </w:p>
    <w:p w:rsidR="0047534C" w:rsidRPr="006A16A1" w:rsidRDefault="0047534C" w:rsidP="00BC19FA">
      <w:pPr>
        <w:spacing w:line="276" w:lineRule="auto"/>
      </w:pPr>
    </w:p>
    <w:p w:rsidR="006E6D77" w:rsidRPr="006A16A1" w:rsidRDefault="006E6D77" w:rsidP="00BC19FA">
      <w:pPr>
        <w:spacing w:line="276" w:lineRule="auto"/>
        <w:jc w:val="both"/>
        <w:rPr>
          <w:rFonts w:ascii="Calibri" w:eastAsia="Calibri" w:hAnsi="Calibri" w:cs="Calibri"/>
        </w:rPr>
      </w:pPr>
      <w:r w:rsidRPr="006A16A1">
        <w:rPr>
          <w:rFonts w:ascii="Calibri" w:eastAsia="Calibri" w:hAnsi="Calibri" w:cs="Calibri"/>
        </w:rPr>
        <w:t>Poprzez opcję „dodaj” n</w:t>
      </w:r>
      <w:r w:rsidR="009D1E14" w:rsidRPr="006A16A1">
        <w:rPr>
          <w:rFonts w:ascii="Calibri" w:eastAsia="Calibri" w:hAnsi="Calibri" w:cs="Calibri"/>
        </w:rPr>
        <w:t xml:space="preserve">ależy wybrać wszystkie </w:t>
      </w:r>
      <w:r w:rsidRPr="006A16A1">
        <w:rPr>
          <w:rFonts w:ascii="Calibri" w:eastAsia="Calibri" w:hAnsi="Calibri" w:cs="Calibri"/>
        </w:rPr>
        <w:t>wskaźniki</w:t>
      </w:r>
      <w:r w:rsidR="003B5000" w:rsidRPr="006A16A1">
        <w:rPr>
          <w:rFonts w:ascii="Calibri" w:eastAsia="Calibri" w:hAnsi="Calibri" w:cs="Calibri"/>
        </w:rPr>
        <w:t xml:space="preserve"> (produktu i rezultatu)</w:t>
      </w:r>
      <w:r w:rsidRPr="006A16A1">
        <w:rPr>
          <w:rFonts w:ascii="Calibri" w:eastAsia="Calibri" w:hAnsi="Calibri" w:cs="Calibri"/>
        </w:rPr>
        <w:t>, które w jak</w:t>
      </w:r>
      <w:r w:rsidR="003B5000" w:rsidRPr="006A16A1">
        <w:rPr>
          <w:rFonts w:ascii="Calibri" w:eastAsia="Calibri" w:hAnsi="Calibri" w:cs="Calibri"/>
        </w:rPr>
        <w:t xml:space="preserve"> </w:t>
      </w:r>
      <w:r w:rsidRPr="006A16A1">
        <w:rPr>
          <w:rFonts w:ascii="Calibri" w:eastAsia="Calibri" w:hAnsi="Calibri" w:cs="Calibri"/>
        </w:rPr>
        <w:t xml:space="preserve">najlepszy sposób obrazują cel i rezultaty projektu. </w:t>
      </w:r>
    </w:p>
    <w:p w:rsidR="006E6D77" w:rsidRPr="006A16A1" w:rsidRDefault="006E6D77" w:rsidP="00BC19FA">
      <w:pPr>
        <w:spacing w:line="276" w:lineRule="auto"/>
        <w:jc w:val="both"/>
        <w:rPr>
          <w:rFonts w:ascii="Calibri" w:eastAsia="Calibri" w:hAnsi="Calibri" w:cs="Calibri"/>
        </w:rPr>
      </w:pPr>
    </w:p>
    <w:p w:rsidR="0047534C" w:rsidRPr="006A16A1" w:rsidRDefault="0047534C" w:rsidP="00BC19FA">
      <w:pPr>
        <w:spacing w:line="276" w:lineRule="auto"/>
        <w:jc w:val="both"/>
      </w:pPr>
      <w:r w:rsidRPr="006A16A1">
        <w:rPr>
          <w:rFonts w:ascii="Calibri" w:eastAsia="Calibri" w:hAnsi="Calibri" w:cs="Calibri"/>
        </w:rPr>
        <w:t>Wybór wskaźnika dokonuje się poprzez rozwinięcie listy przy polu „</w:t>
      </w:r>
      <w:r w:rsidRPr="006A16A1">
        <w:rPr>
          <w:rFonts w:ascii="Calibri" w:eastAsia="Calibri" w:hAnsi="Calibri" w:cs="Calibri"/>
          <w:i/>
          <w:iCs/>
        </w:rPr>
        <w:t>Wskaźnik produktu”</w:t>
      </w:r>
      <w:r w:rsidRPr="006A16A1">
        <w:rPr>
          <w:rFonts w:ascii="Calibri" w:eastAsia="Calibri" w:hAnsi="Calibri" w:cs="Calibri"/>
        </w:rPr>
        <w:t xml:space="preserve"> </w:t>
      </w:r>
      <w:r w:rsidR="006E6D77" w:rsidRPr="006A16A1">
        <w:rPr>
          <w:rFonts w:ascii="Calibri" w:eastAsia="Calibri" w:hAnsi="Calibri" w:cs="Calibri"/>
        </w:rPr>
        <w:t xml:space="preserve"> lub </w:t>
      </w:r>
      <w:r w:rsidR="006E6D77" w:rsidRPr="006A16A1">
        <w:rPr>
          <w:rFonts w:ascii="Calibri" w:eastAsia="Calibri" w:hAnsi="Calibri" w:cs="Calibri"/>
          <w:i/>
        </w:rPr>
        <w:t>„Wskaźnik rezultatu”</w:t>
      </w:r>
      <w:r w:rsidR="006E6D77" w:rsidRPr="006A16A1">
        <w:rPr>
          <w:rFonts w:ascii="Calibri" w:eastAsia="Calibri" w:hAnsi="Calibri" w:cs="Calibri"/>
        </w:rPr>
        <w:t xml:space="preserve"> </w:t>
      </w:r>
      <w:r w:rsidRPr="006A16A1">
        <w:rPr>
          <w:rFonts w:ascii="Calibri" w:eastAsia="Calibri" w:hAnsi="Calibri" w:cs="Calibri"/>
        </w:rPr>
        <w:t xml:space="preserve">i wskazanie właściwego wskaźnika. </w:t>
      </w:r>
    </w:p>
    <w:p w:rsidR="0047534C" w:rsidRPr="006A16A1" w:rsidRDefault="0047534C" w:rsidP="00BC19FA">
      <w:pPr>
        <w:spacing w:line="276" w:lineRule="auto"/>
      </w:pPr>
    </w:p>
    <w:p w:rsidR="006E6D77" w:rsidRPr="006A16A1" w:rsidRDefault="006E6D77" w:rsidP="00BC19FA">
      <w:pPr>
        <w:spacing w:line="276" w:lineRule="auto"/>
        <w:ind w:right="20"/>
        <w:jc w:val="both"/>
      </w:pPr>
      <w:r w:rsidRPr="006A16A1">
        <w:rPr>
          <w:rFonts w:ascii="Calibri" w:eastAsia="Calibri" w:hAnsi="Calibri" w:cs="Calibri"/>
        </w:rPr>
        <w:t>Wartość bazowa (tzn. wartość w momencie rozpoczęcia realizacji projektu) w przypadku każdego wskaźnika powinna być wykazana na poziomie „0”.</w:t>
      </w:r>
    </w:p>
    <w:p w:rsidR="006E6D77" w:rsidRPr="006A16A1" w:rsidRDefault="006E6D77" w:rsidP="00BC19FA">
      <w:pPr>
        <w:spacing w:line="276" w:lineRule="auto"/>
        <w:jc w:val="both"/>
        <w:rPr>
          <w:rFonts w:ascii="Calibri" w:eastAsia="Calibri" w:hAnsi="Calibri" w:cs="Calibri"/>
        </w:rPr>
      </w:pPr>
    </w:p>
    <w:p w:rsidR="0047534C" w:rsidRPr="006A16A1" w:rsidRDefault="0047534C" w:rsidP="00BC19FA">
      <w:pPr>
        <w:spacing w:line="276" w:lineRule="auto"/>
        <w:jc w:val="both"/>
      </w:pPr>
      <w:r w:rsidRPr="006A16A1">
        <w:rPr>
          <w:rFonts w:ascii="Calibri" w:eastAsia="Calibri" w:hAnsi="Calibri" w:cs="Calibri"/>
        </w:rPr>
        <w:t xml:space="preserve">Dla każdego z wybranych wskaźników Wnioskodawca zobowiązany jest do wskazania </w:t>
      </w:r>
      <w:r w:rsidRPr="006A16A1">
        <w:rPr>
          <w:rFonts w:ascii="Calibri" w:eastAsia="Calibri" w:hAnsi="Calibri" w:cs="Calibri"/>
          <w:i/>
          <w:iCs/>
        </w:rPr>
        <w:t>„Wartości bazowej”</w:t>
      </w:r>
      <w:r w:rsidRPr="006A16A1">
        <w:rPr>
          <w:rFonts w:ascii="Calibri" w:eastAsia="Calibri" w:hAnsi="Calibri" w:cs="Calibri"/>
        </w:rPr>
        <w:t>,</w:t>
      </w:r>
      <w:r w:rsidRPr="006A16A1">
        <w:rPr>
          <w:rFonts w:ascii="Calibri" w:eastAsia="Calibri" w:hAnsi="Calibri" w:cs="Calibri"/>
          <w:i/>
          <w:iCs/>
        </w:rPr>
        <w:t xml:space="preserve"> </w:t>
      </w:r>
      <w:r w:rsidR="003B5000" w:rsidRPr="006A16A1">
        <w:rPr>
          <w:rFonts w:ascii="Calibri" w:eastAsia="Calibri" w:hAnsi="Calibri" w:cs="Calibri"/>
          <w:i/>
          <w:iCs/>
        </w:rPr>
        <w:t xml:space="preserve">„Terminu osiągniecia wskaźnika”, </w:t>
      </w:r>
      <w:r w:rsidRPr="006A16A1">
        <w:rPr>
          <w:rFonts w:ascii="Calibri" w:eastAsia="Calibri" w:hAnsi="Calibri" w:cs="Calibri"/>
          <w:i/>
          <w:iCs/>
        </w:rPr>
        <w:t>„Wartości docelowej wskaźnika”</w:t>
      </w:r>
      <w:r w:rsidRPr="006A16A1">
        <w:rPr>
          <w:rFonts w:ascii="Calibri" w:eastAsia="Calibri" w:hAnsi="Calibri" w:cs="Calibri"/>
        </w:rPr>
        <w:t>, a także</w:t>
      </w:r>
      <w:r w:rsidRPr="006A16A1">
        <w:rPr>
          <w:rFonts w:ascii="Calibri" w:eastAsia="Calibri" w:hAnsi="Calibri" w:cs="Calibri"/>
          <w:i/>
          <w:iCs/>
        </w:rPr>
        <w:t xml:space="preserve"> „Źródła informacji o wskaźniku”</w:t>
      </w:r>
      <w:r w:rsidRPr="006A16A1">
        <w:rPr>
          <w:rFonts w:ascii="Calibri" w:eastAsia="Calibri" w:hAnsi="Calibri" w:cs="Calibri"/>
        </w:rPr>
        <w:t>.</w:t>
      </w:r>
    </w:p>
    <w:p w:rsidR="0047534C" w:rsidRPr="006A16A1" w:rsidRDefault="0047534C" w:rsidP="00BC19FA">
      <w:pPr>
        <w:spacing w:line="276" w:lineRule="auto"/>
      </w:pPr>
    </w:p>
    <w:p w:rsidR="0047534C" w:rsidRPr="006A16A1" w:rsidRDefault="0047534C" w:rsidP="00BC19FA">
      <w:pPr>
        <w:spacing w:line="276" w:lineRule="auto"/>
        <w:ind w:right="20"/>
        <w:jc w:val="both"/>
        <w:rPr>
          <w:u w:val="single"/>
        </w:rPr>
      </w:pPr>
      <w:r w:rsidRPr="006A16A1">
        <w:rPr>
          <w:rFonts w:ascii="Calibri" w:eastAsia="Calibri" w:hAnsi="Calibri" w:cs="Calibri"/>
          <w:u w:val="single"/>
        </w:rPr>
        <w:t xml:space="preserve">Wartość docelowa </w:t>
      </w:r>
      <w:r w:rsidRPr="006A16A1">
        <w:rPr>
          <w:rFonts w:ascii="Calibri" w:eastAsia="Calibri" w:hAnsi="Calibri" w:cs="Calibri"/>
          <w:b/>
          <w:u w:val="single"/>
        </w:rPr>
        <w:t xml:space="preserve">wskaźnika </w:t>
      </w:r>
      <w:r w:rsidRPr="006A16A1">
        <w:rPr>
          <w:rFonts w:ascii="Calibri" w:eastAsia="Calibri" w:hAnsi="Calibri" w:cs="Calibri"/>
          <w:u w:val="single"/>
        </w:rPr>
        <w:t>to wyrażony liczbowo stan danego wskaźnika na moment zakończenia rzeczowej realizacji projektu</w:t>
      </w:r>
      <w:r w:rsidR="00BC19FA" w:rsidRPr="006A16A1">
        <w:rPr>
          <w:rFonts w:ascii="Calibri" w:eastAsia="Calibri" w:hAnsi="Calibri" w:cs="Calibri"/>
          <w:u w:val="single"/>
        </w:rPr>
        <w:t xml:space="preserve"> (w przypadku wskaźników produktu) lub </w:t>
      </w:r>
      <w:r w:rsidR="005B324F" w:rsidRPr="006A16A1">
        <w:rPr>
          <w:rFonts w:ascii="Calibri" w:eastAsia="Calibri" w:hAnsi="Calibri" w:cs="Calibri"/>
          <w:u w:val="single"/>
        </w:rPr>
        <w:t>uzyskany w efekcie realizacji projektu (w przypadku wskaźników rezultatu)</w:t>
      </w:r>
      <w:r w:rsidRPr="006A16A1">
        <w:rPr>
          <w:rFonts w:ascii="Calibri" w:eastAsia="Calibri" w:hAnsi="Calibri" w:cs="Calibri"/>
          <w:u w:val="single"/>
        </w:rPr>
        <w:t>.</w:t>
      </w:r>
    </w:p>
    <w:p w:rsidR="0047534C" w:rsidRPr="006A16A1" w:rsidRDefault="0047534C" w:rsidP="00BC19FA">
      <w:pPr>
        <w:spacing w:line="276" w:lineRule="auto"/>
      </w:pPr>
    </w:p>
    <w:p w:rsidR="0047534C" w:rsidRPr="006A16A1" w:rsidRDefault="0047534C" w:rsidP="00BC19FA">
      <w:pPr>
        <w:spacing w:line="276" w:lineRule="auto"/>
        <w:ind w:right="20"/>
        <w:jc w:val="both"/>
      </w:pPr>
      <w:r w:rsidRPr="006A16A1">
        <w:rPr>
          <w:rFonts w:ascii="Calibri" w:eastAsia="Calibri" w:hAnsi="Calibri" w:cs="Calibri"/>
        </w:rPr>
        <w:t xml:space="preserve">Jako źródło informacji o wskaźniku wskazać należy odpowiedni dokument (np. </w:t>
      </w:r>
      <w:r w:rsidR="006E6D77" w:rsidRPr="006A16A1">
        <w:rPr>
          <w:rFonts w:ascii="Calibri" w:eastAsia="Calibri" w:hAnsi="Calibri" w:cs="Calibri"/>
        </w:rPr>
        <w:t xml:space="preserve">umowa o dofinansowanie, </w:t>
      </w:r>
      <w:r w:rsidRPr="006A16A1">
        <w:rPr>
          <w:rFonts w:ascii="Calibri" w:eastAsia="Calibri" w:hAnsi="Calibri" w:cs="Calibri"/>
        </w:rPr>
        <w:t>protokół odbioru robót)</w:t>
      </w:r>
    </w:p>
    <w:p w:rsidR="0047534C" w:rsidRPr="006A16A1" w:rsidRDefault="0047534C" w:rsidP="00BC19FA">
      <w:pPr>
        <w:spacing w:line="276" w:lineRule="auto"/>
      </w:pPr>
    </w:p>
    <w:p w:rsidR="002F3FE8" w:rsidRPr="006A16A1" w:rsidRDefault="002F3FE8" w:rsidP="00BC19FA">
      <w:pPr>
        <w:spacing w:line="276" w:lineRule="auto"/>
        <w:jc w:val="both"/>
        <w:rPr>
          <w:rFonts w:asciiTheme="minorHAnsi" w:hAnsiTheme="minorHAnsi"/>
          <w:b/>
          <w:u w:val="single"/>
        </w:rPr>
      </w:pPr>
      <w:bookmarkStart w:id="39" w:name="page39"/>
      <w:bookmarkEnd w:id="39"/>
      <w:r w:rsidRPr="006A16A1">
        <w:rPr>
          <w:rFonts w:asciiTheme="minorHAnsi" w:hAnsiTheme="minorHAnsi"/>
          <w:b/>
          <w:u w:val="single"/>
        </w:rPr>
        <w:t>Uwaga!</w:t>
      </w:r>
    </w:p>
    <w:p w:rsidR="002F3FE8" w:rsidRPr="00744B79" w:rsidRDefault="003B5000" w:rsidP="00BC19FA">
      <w:pPr>
        <w:spacing w:line="276" w:lineRule="auto"/>
        <w:jc w:val="both"/>
        <w:rPr>
          <w:rFonts w:asciiTheme="minorHAnsi" w:hAnsiTheme="minorHAnsi"/>
          <w:b/>
          <w:u w:val="single"/>
        </w:rPr>
      </w:pPr>
      <w:r w:rsidRPr="00744B79">
        <w:rPr>
          <w:rFonts w:asciiTheme="minorHAnsi" w:hAnsiTheme="minorHAnsi"/>
          <w:b/>
          <w:u w:val="single"/>
        </w:rPr>
        <w:t>Szczegółowe informacje nt. wskaźników oraz</w:t>
      </w:r>
      <w:r w:rsidR="00744B79" w:rsidRPr="00744B79">
        <w:rPr>
          <w:rFonts w:asciiTheme="minorHAnsi" w:hAnsiTheme="minorHAnsi"/>
          <w:b/>
          <w:u w:val="single"/>
        </w:rPr>
        <w:t xml:space="preserve"> wykaz wskaźników dla schematu 1</w:t>
      </w:r>
      <w:r w:rsidRPr="00744B79">
        <w:rPr>
          <w:rFonts w:asciiTheme="minorHAnsi" w:hAnsiTheme="minorHAnsi"/>
          <w:b/>
          <w:u w:val="single"/>
        </w:rPr>
        <w:t>.</w:t>
      </w:r>
      <w:r w:rsidR="00744B79" w:rsidRPr="00744B79">
        <w:rPr>
          <w:rFonts w:asciiTheme="minorHAnsi" w:hAnsiTheme="minorHAnsi"/>
          <w:b/>
          <w:u w:val="single"/>
        </w:rPr>
        <w:t>2.C.b</w:t>
      </w:r>
      <w:r w:rsidRPr="00744B79">
        <w:rPr>
          <w:rFonts w:asciiTheme="minorHAnsi" w:hAnsiTheme="minorHAnsi"/>
          <w:b/>
          <w:u w:val="single"/>
        </w:rPr>
        <w:t xml:space="preserve"> zawarty jest w Liście</w:t>
      </w:r>
      <w:r w:rsidR="003A7539" w:rsidRPr="00744B79">
        <w:rPr>
          <w:rFonts w:asciiTheme="minorHAnsi" w:hAnsiTheme="minorHAnsi"/>
          <w:b/>
          <w:u w:val="single"/>
        </w:rPr>
        <w:t xml:space="preserve"> wskaźników na poziomie projektu dla działania </w:t>
      </w:r>
      <w:r w:rsidR="00744B79" w:rsidRPr="00744B79">
        <w:rPr>
          <w:rFonts w:asciiTheme="minorHAnsi" w:hAnsiTheme="minorHAnsi"/>
          <w:b/>
          <w:u w:val="single"/>
        </w:rPr>
        <w:t>1</w:t>
      </w:r>
      <w:r w:rsidR="003A7539" w:rsidRPr="00744B79">
        <w:rPr>
          <w:rFonts w:asciiTheme="minorHAnsi" w:hAnsiTheme="minorHAnsi"/>
          <w:b/>
          <w:u w:val="single"/>
        </w:rPr>
        <w:t>.</w:t>
      </w:r>
      <w:r w:rsidR="00744B79" w:rsidRPr="00744B79">
        <w:rPr>
          <w:rFonts w:asciiTheme="minorHAnsi" w:hAnsiTheme="minorHAnsi"/>
          <w:b/>
          <w:u w:val="single"/>
        </w:rPr>
        <w:t>2</w:t>
      </w:r>
      <w:r w:rsidR="003A7539" w:rsidRPr="00744B79">
        <w:rPr>
          <w:rFonts w:asciiTheme="minorHAnsi" w:hAnsiTheme="minorHAnsi"/>
          <w:b/>
          <w:u w:val="single"/>
        </w:rPr>
        <w:t xml:space="preserve"> C</w:t>
      </w:r>
      <w:r w:rsidR="00A07B32" w:rsidRPr="00744B79">
        <w:rPr>
          <w:rFonts w:asciiTheme="minorHAnsi" w:hAnsiTheme="minorHAnsi"/>
          <w:b/>
          <w:u w:val="single"/>
        </w:rPr>
        <w:t xml:space="preserve"> -</w:t>
      </w:r>
      <w:r w:rsidR="003A7539" w:rsidRPr="00744B79">
        <w:rPr>
          <w:rFonts w:asciiTheme="minorHAnsi" w:hAnsiTheme="minorHAnsi"/>
          <w:b/>
          <w:u w:val="single"/>
        </w:rPr>
        <w:t xml:space="preserve"> </w:t>
      </w:r>
      <w:r w:rsidR="00744B79" w:rsidRPr="00744B79">
        <w:rPr>
          <w:rFonts w:ascii="Calibri" w:eastAsia="Calibri" w:hAnsi="Calibri"/>
          <w:b/>
          <w:u w:val="single"/>
          <w:lang w:eastAsia="en-US"/>
        </w:rPr>
        <w:t>Usługi dla przedsiębiorstw – „Bon na innowację”</w:t>
      </w:r>
      <w:r w:rsidR="003A7539" w:rsidRPr="00744B79">
        <w:rPr>
          <w:rFonts w:asciiTheme="minorHAnsi" w:hAnsiTheme="minorHAnsi"/>
          <w:b/>
          <w:u w:val="single"/>
        </w:rPr>
        <w:t>,  RPO WD 2014-2020</w:t>
      </w:r>
      <w:r w:rsidR="00A07B32" w:rsidRPr="00744B79">
        <w:rPr>
          <w:rFonts w:asciiTheme="minorHAnsi" w:hAnsiTheme="minorHAnsi"/>
          <w:b/>
          <w:u w:val="single"/>
        </w:rPr>
        <w:t>,</w:t>
      </w:r>
      <w:r w:rsidR="003A7539" w:rsidRPr="00744B79">
        <w:rPr>
          <w:rFonts w:asciiTheme="minorHAnsi" w:hAnsiTheme="minorHAnsi"/>
          <w:b/>
          <w:u w:val="single"/>
        </w:rPr>
        <w:t xml:space="preserve"> stanowi</w:t>
      </w:r>
      <w:r w:rsidRPr="00744B79">
        <w:rPr>
          <w:rFonts w:asciiTheme="minorHAnsi" w:hAnsiTheme="minorHAnsi"/>
          <w:b/>
          <w:u w:val="single"/>
        </w:rPr>
        <w:t>ącej</w:t>
      </w:r>
      <w:r w:rsidR="003A7539" w:rsidRPr="00744B79">
        <w:rPr>
          <w:rFonts w:asciiTheme="minorHAnsi" w:hAnsiTheme="minorHAnsi"/>
          <w:b/>
          <w:u w:val="single"/>
        </w:rPr>
        <w:t xml:space="preserve"> załącznik nr 1 do instrukcji. </w:t>
      </w:r>
    </w:p>
    <w:p w:rsidR="003A7539" w:rsidRPr="007A44F0" w:rsidRDefault="003A7539" w:rsidP="009D1E14">
      <w:pPr>
        <w:spacing w:line="276" w:lineRule="auto"/>
        <w:jc w:val="both"/>
        <w:rPr>
          <w:rFonts w:asciiTheme="minorHAnsi" w:eastAsia="Calibri" w:hAnsiTheme="minorHAnsi" w:cs="Calibri"/>
          <w:i/>
          <w:iCs/>
          <w:sz w:val="24"/>
          <w:szCs w:val="24"/>
        </w:rPr>
      </w:pPr>
    </w:p>
    <w:p w:rsidR="0047534C" w:rsidRDefault="0047534C" w:rsidP="0047534C">
      <w:pPr>
        <w:spacing w:line="200" w:lineRule="exact"/>
        <w:rPr>
          <w:sz w:val="20"/>
          <w:szCs w:val="20"/>
        </w:rPr>
      </w:pPr>
    </w:p>
    <w:p w:rsidR="00CF2557" w:rsidRDefault="00CF2557"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744B79" w:rsidRDefault="00744B79" w:rsidP="009031C6">
      <w:pPr>
        <w:rPr>
          <w:rFonts w:ascii="Calibri" w:eastAsia="Calibri" w:hAnsi="Calibri" w:cs="Calibri"/>
          <w:b/>
          <w:bCs/>
          <w:sz w:val="24"/>
          <w:szCs w:val="24"/>
        </w:rPr>
      </w:pPr>
    </w:p>
    <w:p w:rsidR="00744B79" w:rsidRDefault="00744B79" w:rsidP="009031C6">
      <w:pPr>
        <w:rPr>
          <w:rFonts w:ascii="Calibri" w:eastAsia="Calibri" w:hAnsi="Calibri" w:cs="Calibri"/>
          <w:b/>
          <w:bCs/>
          <w:sz w:val="24"/>
          <w:szCs w:val="24"/>
        </w:rPr>
      </w:pPr>
    </w:p>
    <w:p w:rsidR="00744B79" w:rsidRDefault="00744B79" w:rsidP="009031C6">
      <w:pPr>
        <w:rPr>
          <w:rFonts w:ascii="Calibri" w:eastAsia="Calibri" w:hAnsi="Calibri" w:cs="Calibri"/>
          <w:b/>
          <w:bCs/>
          <w:sz w:val="24"/>
          <w:szCs w:val="24"/>
        </w:rPr>
      </w:pPr>
    </w:p>
    <w:p w:rsidR="00744B79" w:rsidRDefault="00744B79" w:rsidP="009031C6">
      <w:pPr>
        <w:rPr>
          <w:rFonts w:ascii="Calibri" w:eastAsia="Calibri" w:hAnsi="Calibri" w:cs="Calibri"/>
          <w:b/>
          <w:bCs/>
          <w:sz w:val="24"/>
          <w:szCs w:val="24"/>
        </w:rPr>
      </w:pPr>
    </w:p>
    <w:p w:rsidR="003B5000" w:rsidRDefault="003B5000"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D002AB" w:rsidRDefault="00D002AB"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5B324F" w:rsidRDefault="005B324F"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CF2557" w:rsidRDefault="00824F98" w:rsidP="009031C6">
      <w:pPr>
        <w:rPr>
          <w:rFonts w:ascii="Calibri" w:eastAsia="Calibri" w:hAnsi="Calibri" w:cs="Calibri"/>
          <w:b/>
          <w:bCs/>
          <w:sz w:val="24"/>
          <w:szCs w:val="24"/>
        </w:rPr>
      </w:pPr>
      <w:r>
        <w:rPr>
          <w:rFonts w:ascii="Calibri" w:eastAsia="Calibri" w:hAnsi="Calibri" w:cs="Calibri"/>
          <w:b/>
          <w:bCs/>
          <w:noProof/>
          <w:sz w:val="24"/>
          <w:szCs w:val="24"/>
        </w:rPr>
        <mc:AlternateContent>
          <mc:Choice Requires="wps">
            <w:drawing>
              <wp:anchor distT="0" distB="0" distL="114300" distR="114300" simplePos="0" relativeHeight="251690496" behindDoc="0" locked="0" layoutInCell="1" allowOverlap="1" wp14:anchorId="66A23E1C" wp14:editId="793593A8">
                <wp:simplePos x="0" y="0"/>
                <wp:positionH relativeFrom="column">
                  <wp:posOffset>3175</wp:posOffset>
                </wp:positionH>
                <wp:positionV relativeFrom="paragraph">
                  <wp:posOffset>-478155</wp:posOffset>
                </wp:positionV>
                <wp:extent cx="5791200" cy="722630"/>
                <wp:effectExtent l="0" t="0" r="38100" b="58420"/>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226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3B5000">
                            <w:pPr>
                              <w:jc w:val="center"/>
                              <w:rPr>
                                <w:rFonts w:ascii="Calibri" w:eastAsia="Calibri" w:hAnsi="Calibri" w:cs="Calibri"/>
                                <w:b/>
                                <w:bCs/>
                                <w:sz w:val="36"/>
                                <w:szCs w:val="36"/>
                              </w:rPr>
                            </w:pPr>
                            <w:r>
                              <w:rPr>
                                <w:rFonts w:ascii="Calibri" w:eastAsia="Calibri" w:hAnsi="Calibri" w:cs="Calibri"/>
                                <w:b/>
                                <w:bCs/>
                                <w:sz w:val="36"/>
                                <w:szCs w:val="36"/>
                              </w:rPr>
                              <w:t>SPOSÓB I CZĘSTOTLIWOŚĆ MONITOROWANIA I POMIARU WSKAŹNIKÓW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23E1C" id="Rectangle 75" o:spid="_x0000_s1058" style="position:absolute;margin-left:.25pt;margin-top:-37.65pt;width:456pt;height:5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3B5000">
                      <w:pPr>
                        <w:jc w:val="center"/>
                        <w:rPr>
                          <w:rFonts w:ascii="Calibri" w:eastAsia="Calibri" w:hAnsi="Calibri" w:cs="Calibri"/>
                          <w:b/>
                          <w:bCs/>
                          <w:sz w:val="36"/>
                          <w:szCs w:val="36"/>
                        </w:rPr>
                      </w:pPr>
                      <w:r>
                        <w:rPr>
                          <w:rFonts w:ascii="Calibri" w:eastAsia="Calibri" w:hAnsi="Calibri" w:cs="Calibri"/>
                          <w:b/>
                          <w:bCs/>
                          <w:sz w:val="36"/>
                          <w:szCs w:val="36"/>
                        </w:rPr>
                        <w:t>SPOSÓB I CZĘSTOTLIWOŚĆ MONITOROWANIA I POMIARU WSKAŹNIKÓW</w:t>
                      </w:r>
                    </w:p>
                  </w:txbxContent>
                </v:textbox>
              </v:rect>
            </w:pict>
          </mc:Fallback>
        </mc:AlternateContent>
      </w:r>
    </w:p>
    <w:p w:rsidR="00CF2557" w:rsidRDefault="00CF2557" w:rsidP="009031C6">
      <w:pPr>
        <w:rPr>
          <w:rFonts w:ascii="Calibri" w:eastAsia="Calibri" w:hAnsi="Calibri" w:cs="Calibri"/>
          <w:b/>
          <w:bCs/>
          <w:sz w:val="24"/>
          <w:szCs w:val="24"/>
        </w:rPr>
      </w:pPr>
    </w:p>
    <w:p w:rsidR="00CF2557" w:rsidRDefault="003B5000" w:rsidP="009031C6">
      <w:pPr>
        <w:rPr>
          <w:rFonts w:ascii="Calibri" w:eastAsia="Calibri" w:hAnsi="Calibri" w:cs="Calibri"/>
          <w:b/>
          <w:bCs/>
          <w:sz w:val="24"/>
          <w:szCs w:val="24"/>
        </w:rPr>
      </w:pPr>
      <w:r>
        <w:rPr>
          <w:noProof/>
        </w:rPr>
        <w:drawing>
          <wp:inline distT="0" distB="0" distL="0" distR="0" wp14:anchorId="176E8BEB" wp14:editId="06FA81D4">
            <wp:extent cx="5764696" cy="2713383"/>
            <wp:effectExtent l="19050" t="0" r="7454"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t="10897" b="5294"/>
                    <a:stretch/>
                  </pic:blipFill>
                  <pic:spPr bwMode="auto">
                    <a:xfrm>
                      <a:off x="0" y="0"/>
                      <a:ext cx="5764696" cy="2713383"/>
                    </a:xfrm>
                    <a:prstGeom prst="rect">
                      <a:avLst/>
                    </a:prstGeom>
                    <a:ln>
                      <a:noFill/>
                    </a:ln>
                    <a:extLst>
                      <a:ext uri="{53640926-AAD7-44D8-BBD7-CCE9431645EC}">
                        <a14:shadowObscured xmlns:a14="http://schemas.microsoft.com/office/drawing/2010/main"/>
                      </a:ext>
                    </a:extLst>
                  </pic:spPr>
                </pic:pic>
              </a:graphicData>
            </a:graphic>
          </wp:inline>
        </w:drawing>
      </w:r>
    </w:p>
    <w:p w:rsidR="001B4F58" w:rsidRDefault="001B4F58">
      <w:pPr>
        <w:spacing w:line="288" w:lineRule="exact"/>
        <w:rPr>
          <w:sz w:val="20"/>
          <w:szCs w:val="20"/>
        </w:rPr>
      </w:pPr>
    </w:p>
    <w:p w:rsidR="005B324F" w:rsidRPr="005B324F" w:rsidRDefault="005B324F" w:rsidP="005B324F">
      <w:pPr>
        <w:spacing w:line="276" w:lineRule="auto"/>
        <w:ind w:right="20"/>
        <w:jc w:val="both"/>
        <w:rPr>
          <w:rFonts w:ascii="Calibri" w:eastAsia="Calibri" w:hAnsi="Calibri" w:cs="Calibri"/>
          <w:b/>
          <w:bCs/>
          <w:sz w:val="24"/>
          <w:szCs w:val="24"/>
        </w:rPr>
      </w:pPr>
      <w:r w:rsidRPr="005B324F">
        <w:rPr>
          <w:rFonts w:ascii="Calibri" w:eastAsia="Calibri" w:hAnsi="Calibri" w:cs="Calibri"/>
          <w:b/>
          <w:bCs/>
          <w:sz w:val="24"/>
          <w:szCs w:val="24"/>
        </w:rPr>
        <w:t>Opis</w:t>
      </w:r>
    </w:p>
    <w:p w:rsidR="001B4F58" w:rsidRPr="006A16A1" w:rsidRDefault="00342CF5" w:rsidP="005B324F">
      <w:pPr>
        <w:spacing w:line="276" w:lineRule="auto"/>
        <w:ind w:right="20"/>
        <w:jc w:val="both"/>
      </w:pPr>
      <w:r w:rsidRPr="006A16A1">
        <w:rPr>
          <w:rFonts w:ascii="Calibri" w:eastAsia="Calibri" w:hAnsi="Calibri" w:cs="Calibri"/>
        </w:rPr>
        <w:t xml:space="preserve">W </w:t>
      </w:r>
      <w:r w:rsidR="003B5000" w:rsidRPr="006A16A1">
        <w:rPr>
          <w:rFonts w:ascii="Calibri" w:eastAsia="Calibri" w:hAnsi="Calibri" w:cs="Calibri"/>
        </w:rPr>
        <w:t>tym arkuszu</w:t>
      </w:r>
      <w:r w:rsidR="00CF2557" w:rsidRPr="006A16A1">
        <w:rPr>
          <w:rFonts w:ascii="Calibri" w:eastAsia="Calibri" w:hAnsi="Calibri" w:cs="Calibri"/>
        </w:rPr>
        <w:t xml:space="preserve"> </w:t>
      </w:r>
      <w:r w:rsidRPr="006A16A1">
        <w:rPr>
          <w:rFonts w:ascii="Calibri" w:eastAsia="Calibri" w:hAnsi="Calibri" w:cs="Calibri"/>
        </w:rPr>
        <w:t>należy podać informację, czy i w jaki sposób będą badane wskaźniki projektu i jak zostanie zorganizowany system monitoringu i kto będzie je monitorował. Źródła weryfikacji wskaźników mogą pochodzić bezpośrednio z dokumentacji projektowej.</w:t>
      </w:r>
    </w:p>
    <w:p w:rsidR="001B4F58" w:rsidRPr="006A16A1" w:rsidRDefault="00342CF5" w:rsidP="005B324F">
      <w:pPr>
        <w:spacing w:line="276" w:lineRule="auto"/>
        <w:ind w:right="20"/>
        <w:jc w:val="both"/>
      </w:pPr>
      <w:r w:rsidRPr="006A16A1">
        <w:rPr>
          <w:rFonts w:ascii="Calibri" w:eastAsia="Calibri" w:hAnsi="Calibri" w:cs="Calibri"/>
        </w:rPr>
        <w:t>Ponadto w punkcie należy przedstawić metodologię osiągnięcia wartości docelowej wskaźników</w:t>
      </w:r>
      <w:r w:rsidR="00CF2557" w:rsidRPr="006A16A1">
        <w:rPr>
          <w:rFonts w:ascii="Calibri" w:eastAsia="Calibri" w:hAnsi="Calibri" w:cs="Calibri"/>
        </w:rPr>
        <w:t>.</w:t>
      </w:r>
    </w:p>
    <w:p w:rsidR="001B4F58" w:rsidRPr="006A16A1" w:rsidRDefault="00342CF5" w:rsidP="005B324F">
      <w:pPr>
        <w:spacing w:line="276" w:lineRule="auto"/>
        <w:jc w:val="both"/>
      </w:pPr>
      <w:r w:rsidRPr="006A16A1">
        <w:rPr>
          <w:rFonts w:ascii="Calibri" w:eastAsia="Calibri" w:hAnsi="Calibri" w:cs="Calibri"/>
        </w:rPr>
        <w:t>Należy pamiętać, że wniosek o dofinansowanie – w tym podane wskaźniki - będzie oceniany pod kątem wiarygodności i rzetelności.</w:t>
      </w:r>
    </w:p>
    <w:p w:rsidR="001B4F58" w:rsidRPr="006A16A1" w:rsidRDefault="001B4F58" w:rsidP="005B324F">
      <w:pPr>
        <w:spacing w:line="276" w:lineRule="auto"/>
      </w:pPr>
    </w:p>
    <w:p w:rsidR="001B4F58" w:rsidRPr="006A16A1" w:rsidRDefault="00342CF5" w:rsidP="005B324F">
      <w:pPr>
        <w:spacing w:line="276" w:lineRule="auto"/>
        <w:jc w:val="both"/>
      </w:pPr>
      <w:r w:rsidRPr="006A16A1">
        <w:rPr>
          <w:rFonts w:ascii="Calibri" w:eastAsia="Calibri" w:hAnsi="Calibri" w:cs="Calibri"/>
        </w:rPr>
        <w:t>Jeżeli wskaźnikiem produktu jest zakup np. maszyn – konieczne jest posiadanie pełnej dokumentacji technicznej wymaganej dla danego typu urządzenia (instrukcje obsługi, instrukcje stanowiskowe, gwarancje, dokumentacja przebiegu, napraw, DTR, protokół identyfikacji z potwierdzeniem zgodności producenta oraz pozostałą dokumentacją wymaganą w ramach obowiązków kontrolnych).</w:t>
      </w:r>
    </w:p>
    <w:p w:rsidR="001B4F58" w:rsidRPr="006A16A1" w:rsidRDefault="001B4F58" w:rsidP="005B324F">
      <w:pPr>
        <w:spacing w:line="276" w:lineRule="auto"/>
      </w:pPr>
    </w:p>
    <w:p w:rsidR="001B4F58" w:rsidRPr="006A16A1" w:rsidRDefault="00342CF5" w:rsidP="005B324F">
      <w:pPr>
        <w:spacing w:line="276" w:lineRule="auto"/>
      </w:pPr>
      <w:r w:rsidRPr="006A16A1">
        <w:rPr>
          <w:rFonts w:ascii="Calibri" w:eastAsia="Calibri" w:hAnsi="Calibri" w:cs="Calibri"/>
          <w:b/>
          <w:bCs/>
        </w:rPr>
        <w:t>Ś</w:t>
      </w:r>
      <w:r w:rsidR="00CF2557" w:rsidRPr="006A16A1">
        <w:rPr>
          <w:rFonts w:ascii="Calibri" w:eastAsia="Calibri" w:hAnsi="Calibri" w:cs="Calibri"/>
          <w:b/>
          <w:bCs/>
        </w:rPr>
        <w:t>rednia</w:t>
      </w:r>
      <w:r w:rsidRPr="006A16A1">
        <w:rPr>
          <w:rFonts w:ascii="Calibri" w:eastAsia="Calibri" w:hAnsi="Calibri" w:cs="Calibri"/>
          <w:b/>
          <w:bCs/>
        </w:rPr>
        <w:t xml:space="preserve"> </w:t>
      </w:r>
      <w:r w:rsidR="00CF2557" w:rsidRPr="006A16A1">
        <w:rPr>
          <w:rFonts w:ascii="Calibri" w:eastAsia="Calibri" w:hAnsi="Calibri" w:cs="Calibri"/>
          <w:b/>
          <w:bCs/>
        </w:rPr>
        <w:t>wielkość zatrudnienia za 12 ostatnich miesięcy:</w:t>
      </w:r>
    </w:p>
    <w:p w:rsidR="001B4F58" w:rsidRPr="006A16A1" w:rsidRDefault="00342CF5" w:rsidP="005B324F">
      <w:pPr>
        <w:spacing w:line="276" w:lineRule="auto"/>
        <w:jc w:val="both"/>
      </w:pPr>
      <w:r w:rsidRPr="006A16A1">
        <w:rPr>
          <w:rFonts w:ascii="Calibri" w:eastAsia="Calibri" w:hAnsi="Calibri" w:cs="Calibri"/>
        </w:rPr>
        <w:t>Należy podać średnią wielkość zatrudnienia w przedsiębiorstwie za dwanaście ostatnich miesięcy wyliczoną na podstawie dokumentów ZUS. Wielkość zatrudnienia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w:t>
      </w:r>
      <w:r w:rsidR="009031C6" w:rsidRPr="006A16A1">
        <w:rPr>
          <w:rFonts w:ascii="Calibri" w:eastAsia="Calibri" w:hAnsi="Calibri" w:cs="Calibri"/>
        </w:rPr>
        <w:t xml:space="preserve"> </w:t>
      </w:r>
      <w:r w:rsidRPr="006A16A1">
        <w:rPr>
          <w:rFonts w:ascii="Calibri" w:eastAsia="Calibri" w:hAnsi="Calibri" w:cs="Calibri"/>
        </w:rPr>
        <w:t>0,5 etatu = 0,5 EPC).</w:t>
      </w:r>
    </w:p>
    <w:p w:rsidR="00482B30" w:rsidRPr="006A16A1" w:rsidRDefault="00482B30" w:rsidP="005B324F">
      <w:pPr>
        <w:spacing w:line="276" w:lineRule="auto"/>
        <w:jc w:val="both"/>
        <w:rPr>
          <w:rFonts w:asciiTheme="minorHAnsi" w:hAnsiTheme="minorHAnsi" w:cs="Arial"/>
          <w:b/>
        </w:rPr>
      </w:pPr>
    </w:p>
    <w:p w:rsidR="00CF2557" w:rsidRPr="006A16A1" w:rsidRDefault="00CF2557" w:rsidP="005B324F">
      <w:pPr>
        <w:spacing w:line="276" w:lineRule="auto"/>
        <w:jc w:val="both"/>
        <w:rPr>
          <w:rFonts w:asciiTheme="minorHAnsi" w:hAnsiTheme="minorHAnsi" w:cs="Arial"/>
          <w:b/>
        </w:rPr>
      </w:pPr>
      <w:r w:rsidRPr="006A16A1">
        <w:rPr>
          <w:rFonts w:asciiTheme="minorHAnsi" w:hAnsiTheme="minorHAnsi" w:cs="Arial"/>
          <w:b/>
        </w:rPr>
        <w:t xml:space="preserve">Wielkość zatrudnienia na dzień zakończenia realizacji projektu: </w:t>
      </w:r>
    </w:p>
    <w:p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 xml:space="preserve">Należy podać planowaną wielkość zatrudnienia w przedsiębiorstwie na dzień zakończenia realizacji projektu (z uwzględnieniem miejsc pracy planowanych do utworzenia w wyniku realizacji projektu). Wskazana wielkość winna zostać wyrażona w EPC. </w:t>
      </w:r>
    </w:p>
    <w:p w:rsidR="00CF2557" w:rsidRPr="006A16A1" w:rsidRDefault="00CF2557" w:rsidP="005B324F">
      <w:pPr>
        <w:autoSpaceDE w:val="0"/>
        <w:autoSpaceDN w:val="0"/>
        <w:adjustRightInd w:val="0"/>
        <w:spacing w:line="276" w:lineRule="auto"/>
        <w:jc w:val="both"/>
        <w:rPr>
          <w:rFonts w:asciiTheme="minorHAnsi" w:hAnsiTheme="minorHAnsi" w:cs="Arial"/>
          <w:b/>
          <w:color w:val="000000"/>
          <w:highlight w:val="yellow"/>
        </w:rPr>
      </w:pPr>
    </w:p>
    <w:p w:rsidR="00EE3679" w:rsidRDefault="00EE3679" w:rsidP="005B324F">
      <w:pPr>
        <w:spacing w:line="276" w:lineRule="auto"/>
        <w:jc w:val="both"/>
        <w:rPr>
          <w:rFonts w:asciiTheme="minorHAnsi" w:hAnsiTheme="minorHAnsi" w:cs="Arial"/>
          <w:b/>
        </w:rPr>
      </w:pPr>
    </w:p>
    <w:p w:rsidR="00EE3679" w:rsidRDefault="00EE3679" w:rsidP="005B324F">
      <w:pPr>
        <w:spacing w:line="276" w:lineRule="auto"/>
        <w:jc w:val="both"/>
        <w:rPr>
          <w:rFonts w:asciiTheme="minorHAnsi" w:hAnsiTheme="minorHAnsi" w:cs="Arial"/>
          <w:b/>
        </w:rPr>
      </w:pPr>
    </w:p>
    <w:p w:rsidR="00CF2557" w:rsidRPr="006A16A1" w:rsidRDefault="00CF2557" w:rsidP="005B324F">
      <w:pPr>
        <w:spacing w:line="276" w:lineRule="auto"/>
        <w:jc w:val="both"/>
        <w:rPr>
          <w:rFonts w:asciiTheme="minorHAnsi" w:hAnsiTheme="minorHAnsi" w:cs="Arial"/>
          <w:b/>
        </w:rPr>
      </w:pPr>
      <w:r w:rsidRPr="006A16A1">
        <w:rPr>
          <w:rFonts w:asciiTheme="minorHAnsi" w:hAnsiTheme="minorHAnsi" w:cs="Arial"/>
          <w:b/>
        </w:rPr>
        <w:t xml:space="preserve">Ilość stworzonych miejsc pracy w wyniku realizacji projektu: </w:t>
      </w:r>
    </w:p>
    <w:p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Należy podać liczbę stworzonych miejsc pracy w podziale na: kobiety, mężczyźni, osoby niepełnosprawne, pracownicy badawczo-naukowi, na obszarach wiejskich. Wskazana wielkość winna zostać wyrażona w EPC.</w:t>
      </w:r>
    </w:p>
    <w:p w:rsidR="00CF2557" w:rsidRPr="006A16A1" w:rsidRDefault="00CF2557" w:rsidP="005B324F">
      <w:pPr>
        <w:spacing w:line="276" w:lineRule="auto"/>
        <w:jc w:val="both"/>
        <w:rPr>
          <w:rFonts w:asciiTheme="minorHAnsi" w:hAnsiTheme="minorHAnsi" w:cs="Arial"/>
        </w:rPr>
      </w:pPr>
    </w:p>
    <w:p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Wartości wskazane w przedmiotowym punkcie muszą być spójne z wartościami wskazanymi we wskaźnikach dotyczących zatrudnienia.</w:t>
      </w:r>
    </w:p>
    <w:p w:rsidR="00CF2557" w:rsidRPr="006A16A1" w:rsidRDefault="00CF2557" w:rsidP="005B324F">
      <w:pPr>
        <w:spacing w:line="276" w:lineRule="auto"/>
        <w:jc w:val="both"/>
        <w:rPr>
          <w:rFonts w:asciiTheme="minorHAnsi" w:hAnsiTheme="minorHAnsi" w:cs="Arial"/>
          <w:b/>
          <w:highlight w:val="yellow"/>
        </w:rPr>
      </w:pPr>
    </w:p>
    <w:p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 xml:space="preserve">W opisie do punktu proszę podać dokumenty, na podstawie których będzie mierzony wskaźnik zatrudnienia oraz podać dokładne wyliczenia na EPC. </w:t>
      </w:r>
    </w:p>
    <w:p w:rsidR="001B4F58" w:rsidRPr="006A16A1" w:rsidRDefault="00CF2557" w:rsidP="005B324F">
      <w:pPr>
        <w:spacing w:line="276" w:lineRule="auto"/>
        <w:jc w:val="both"/>
        <w:rPr>
          <w:rFonts w:asciiTheme="minorHAnsi" w:hAnsiTheme="minorHAnsi"/>
        </w:rPr>
      </w:pPr>
      <w:r w:rsidRPr="006A16A1">
        <w:rPr>
          <w:rFonts w:asciiTheme="minorHAnsi" w:hAnsiTheme="minorHAnsi" w:cs="Arial"/>
        </w:rPr>
        <w:t>Należy również określić stanowiska, na jakie zostaną przyjęci nowozatrudnieni, jaki będzie ich zakres obowiązków oraz wskazać, jakie kryteria będą brane pod uwagę przy rekrutacji.</w:t>
      </w:r>
    </w:p>
    <w:p w:rsidR="00624068" w:rsidRPr="006A16A1" w:rsidRDefault="00624068" w:rsidP="005B324F">
      <w:pPr>
        <w:spacing w:line="276" w:lineRule="auto"/>
      </w:pPr>
    </w:p>
    <w:p w:rsidR="00F762FA" w:rsidRDefault="00F762FA"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3B5000" w:rsidRDefault="003B5000" w:rsidP="00A15BEA">
      <w:pPr>
        <w:spacing w:line="239" w:lineRule="auto"/>
        <w:rPr>
          <w:rFonts w:ascii="Calibri" w:eastAsia="Calibri" w:hAnsi="Calibri" w:cs="Calibri"/>
          <w:b/>
          <w:bCs/>
          <w:sz w:val="36"/>
          <w:szCs w:val="36"/>
        </w:rPr>
      </w:pPr>
    </w:p>
    <w:p w:rsidR="00CB2FE6" w:rsidRDefault="00CB2FE6"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824F98" w:rsidP="003B5000">
      <w:pPr>
        <w:spacing w:line="239" w:lineRule="auto"/>
        <w:rPr>
          <w:rFonts w:ascii="Calibri" w:eastAsia="Calibri" w:hAnsi="Calibri" w:cs="Calibri"/>
          <w:b/>
          <w:bCs/>
          <w:sz w:val="36"/>
          <w:szCs w:val="36"/>
        </w:rPr>
      </w:pPr>
      <w:r>
        <w:rPr>
          <w:rFonts w:ascii="Calibri" w:eastAsia="Calibri" w:hAnsi="Calibri" w:cs="Calibri"/>
          <w:b/>
          <w:bCs/>
          <w:noProof/>
          <w:sz w:val="36"/>
          <w:szCs w:val="36"/>
        </w:rPr>
        <mc:AlternateContent>
          <mc:Choice Requires="wps">
            <w:drawing>
              <wp:anchor distT="0" distB="0" distL="114300" distR="114300" simplePos="0" relativeHeight="251691520" behindDoc="0" locked="0" layoutInCell="1" allowOverlap="1" wp14:anchorId="5353521E" wp14:editId="3E823A44">
                <wp:simplePos x="0" y="0"/>
                <wp:positionH relativeFrom="column">
                  <wp:posOffset>60325</wp:posOffset>
                </wp:positionH>
                <wp:positionV relativeFrom="paragraph">
                  <wp:posOffset>57150</wp:posOffset>
                </wp:positionV>
                <wp:extent cx="5791200" cy="722630"/>
                <wp:effectExtent l="0" t="0" r="38100" b="58420"/>
                <wp:wrapNone/>
                <wp:docPr id="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226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3B5000">
                            <w:pPr>
                              <w:jc w:val="center"/>
                              <w:rPr>
                                <w:rFonts w:ascii="Calibri" w:eastAsia="Calibri" w:hAnsi="Calibri" w:cs="Calibri"/>
                                <w:b/>
                                <w:bCs/>
                                <w:sz w:val="36"/>
                                <w:szCs w:val="36"/>
                              </w:rPr>
                            </w:pPr>
                            <w:r>
                              <w:rPr>
                                <w:rFonts w:ascii="Calibri" w:eastAsia="Calibri" w:hAnsi="Calibri" w:cs="Calibri"/>
                                <w:b/>
                                <w:bCs/>
                                <w:sz w:val="36"/>
                                <w:szCs w:val="36"/>
                              </w:rPr>
                              <w:t>ZAŁOŻENIA ANALIZA FINANSOWA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3521E" id="Rectangle 76" o:spid="_x0000_s1059" style="position:absolute;margin-left:4.75pt;margin-top:4.5pt;width:456pt;height:56.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3B5000">
                      <w:pPr>
                        <w:jc w:val="center"/>
                        <w:rPr>
                          <w:rFonts w:ascii="Calibri" w:eastAsia="Calibri" w:hAnsi="Calibri" w:cs="Calibri"/>
                          <w:b/>
                          <w:bCs/>
                          <w:sz w:val="36"/>
                          <w:szCs w:val="36"/>
                        </w:rPr>
                      </w:pPr>
                      <w:r>
                        <w:rPr>
                          <w:rFonts w:ascii="Calibri" w:eastAsia="Calibri" w:hAnsi="Calibri" w:cs="Calibri"/>
                          <w:b/>
                          <w:bCs/>
                          <w:sz w:val="36"/>
                          <w:szCs w:val="36"/>
                        </w:rPr>
                        <w:t>ZAŁOŻENIA ANALIZA FINANSOWA</w:t>
                      </w:r>
                    </w:p>
                  </w:txbxContent>
                </v:textbox>
              </v:rect>
            </w:pict>
          </mc:Fallback>
        </mc:AlternateContent>
      </w:r>
    </w:p>
    <w:p w:rsidR="003B5000" w:rsidRDefault="003B5000" w:rsidP="003B5000">
      <w:pPr>
        <w:spacing w:line="239" w:lineRule="auto"/>
        <w:rPr>
          <w:noProof/>
        </w:rPr>
      </w:pPr>
    </w:p>
    <w:p w:rsidR="00CB2FE6" w:rsidRDefault="003B5000" w:rsidP="00CB2FE6">
      <w:pPr>
        <w:spacing w:line="239" w:lineRule="auto"/>
        <w:ind w:left="2024"/>
        <w:rPr>
          <w:rFonts w:ascii="Calibri" w:eastAsia="Calibri" w:hAnsi="Calibri" w:cs="Calibri"/>
          <w:b/>
          <w:bCs/>
          <w:sz w:val="36"/>
          <w:szCs w:val="36"/>
        </w:rPr>
      </w:pPr>
      <w:r>
        <w:rPr>
          <w:noProof/>
        </w:rPr>
        <w:drawing>
          <wp:anchor distT="0" distB="0" distL="114300" distR="114300" simplePos="0" relativeHeight="251645440" behindDoc="1" locked="0" layoutInCell="1" allowOverlap="1" wp14:anchorId="250215BA" wp14:editId="5C083DEF">
            <wp:simplePos x="0" y="0"/>
            <wp:positionH relativeFrom="column">
              <wp:posOffset>75225</wp:posOffset>
            </wp:positionH>
            <wp:positionV relativeFrom="paragraph">
              <wp:posOffset>407803</wp:posOffset>
            </wp:positionV>
            <wp:extent cx="5767705" cy="2733040"/>
            <wp:effectExtent l="0" t="0" r="0" b="0"/>
            <wp:wrapTight wrapText="bothSides">
              <wp:wrapPolygon edited="0">
                <wp:start x="0" y="0"/>
                <wp:lineTo x="0" y="21379"/>
                <wp:lineTo x="21545" y="21379"/>
                <wp:lineTo x="21545" y="0"/>
                <wp:lineTo x="0" y="0"/>
              </wp:wrapPolygon>
            </wp:wrapTight>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t="9941" b="5588"/>
                    <a:stretch/>
                  </pic:blipFill>
                  <pic:spPr bwMode="auto">
                    <a:xfrm>
                      <a:off x="0" y="0"/>
                      <a:ext cx="5767705" cy="2733040"/>
                    </a:xfrm>
                    <a:prstGeom prst="rect">
                      <a:avLst/>
                    </a:prstGeom>
                    <a:ln>
                      <a:noFill/>
                    </a:ln>
                    <a:extLst>
                      <a:ext uri="{53640926-AAD7-44D8-BBD7-CCE9431645EC}">
                        <a14:shadowObscured xmlns:a14="http://schemas.microsoft.com/office/drawing/2010/main"/>
                      </a:ext>
                    </a:extLst>
                  </pic:spPr>
                </pic:pic>
              </a:graphicData>
            </a:graphic>
          </wp:anchor>
        </w:drawing>
      </w:r>
    </w:p>
    <w:p w:rsidR="00CB2FE6" w:rsidRDefault="00CB2FE6" w:rsidP="00CB2FE6">
      <w:pPr>
        <w:spacing w:line="256" w:lineRule="exact"/>
        <w:rPr>
          <w:sz w:val="24"/>
          <w:szCs w:val="24"/>
        </w:rPr>
      </w:pPr>
    </w:p>
    <w:p w:rsidR="00BA1E16" w:rsidRDefault="001F0431" w:rsidP="004461BE">
      <w:pPr>
        <w:spacing w:line="276" w:lineRule="auto"/>
        <w:jc w:val="both"/>
        <w:rPr>
          <w:rFonts w:asciiTheme="minorHAnsi" w:eastAsia="Calibri" w:hAnsiTheme="minorHAnsi" w:cs="Calibri"/>
        </w:rPr>
      </w:pPr>
      <w:r w:rsidRPr="006A16A1">
        <w:rPr>
          <w:rFonts w:asciiTheme="minorHAnsi" w:eastAsia="Calibri" w:hAnsiTheme="minorHAnsi" w:cs="Calibri"/>
        </w:rPr>
        <w:t xml:space="preserve">W celu </w:t>
      </w:r>
      <w:r w:rsidR="004461BE">
        <w:rPr>
          <w:rFonts w:asciiTheme="minorHAnsi" w:eastAsia="Calibri" w:hAnsiTheme="minorHAnsi" w:cs="Calibri"/>
        </w:rPr>
        <w:t xml:space="preserve">wypełnienia danych finansowych należy pobrać z arkusza </w:t>
      </w:r>
      <w:r w:rsidR="00BA1E16">
        <w:rPr>
          <w:rFonts w:asciiTheme="minorHAnsi" w:eastAsia="Calibri" w:hAnsiTheme="minorHAnsi" w:cs="Calibri"/>
        </w:rPr>
        <w:t xml:space="preserve">Generatora Wniosków </w:t>
      </w:r>
      <w:r w:rsidR="004461BE">
        <w:rPr>
          <w:rFonts w:asciiTheme="minorHAnsi" w:eastAsia="Calibri" w:hAnsiTheme="minorHAnsi" w:cs="Calibri"/>
        </w:rPr>
        <w:t>jeden z następujących załączników „Dane księgowe pełna księgowość - do wniosku” lub „Dane księgowe uproszczona księgowość - do wniosku”</w:t>
      </w:r>
      <w:r w:rsidR="00BA1E16">
        <w:rPr>
          <w:rFonts w:asciiTheme="minorHAnsi" w:eastAsia="Calibri" w:hAnsiTheme="minorHAnsi" w:cs="Calibri"/>
        </w:rPr>
        <w:t xml:space="preserve"> (w zależności od rodzaju prowadzonej księgowości)</w:t>
      </w:r>
      <w:r w:rsidR="004461BE">
        <w:rPr>
          <w:rFonts w:asciiTheme="minorHAnsi" w:eastAsia="Calibri" w:hAnsiTheme="minorHAnsi" w:cs="Calibri"/>
        </w:rPr>
        <w:t xml:space="preserve">. </w:t>
      </w:r>
      <w:r w:rsidR="00BA1E16">
        <w:rPr>
          <w:rFonts w:asciiTheme="minorHAnsi" w:eastAsia="Calibri" w:hAnsiTheme="minorHAnsi" w:cs="Calibri"/>
        </w:rPr>
        <w:t xml:space="preserve">Po wypełnieniu pobranego załącznika należy go </w:t>
      </w:r>
      <w:r w:rsidR="005647A8">
        <w:rPr>
          <w:rFonts w:asciiTheme="minorHAnsi" w:eastAsia="Calibri" w:hAnsiTheme="minorHAnsi" w:cs="Calibri"/>
        </w:rPr>
        <w:t xml:space="preserve">zapisać i </w:t>
      </w:r>
      <w:r w:rsidR="00BA1E16">
        <w:rPr>
          <w:rFonts w:asciiTheme="minorHAnsi" w:eastAsia="Calibri" w:hAnsiTheme="minorHAnsi" w:cs="Calibri"/>
        </w:rPr>
        <w:t xml:space="preserve">zaciągnąć do Generatora za pomocą opcji „dodaj załącznik” zamieszczonej w niniejszym arkuszu. </w:t>
      </w:r>
    </w:p>
    <w:p w:rsidR="001F0431" w:rsidRPr="00CB2FE6" w:rsidRDefault="001F0431" w:rsidP="00CB2FE6">
      <w:pPr>
        <w:spacing w:line="256" w:lineRule="exact"/>
        <w:rPr>
          <w:sz w:val="24"/>
          <w:szCs w:val="24"/>
        </w:rPr>
      </w:pPr>
    </w:p>
    <w:p w:rsidR="00CB2FE6" w:rsidRPr="006A16A1" w:rsidRDefault="00CB2FE6" w:rsidP="005E7B37">
      <w:pPr>
        <w:numPr>
          <w:ilvl w:val="0"/>
          <w:numId w:val="13"/>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 xml:space="preserve">Przyjmuje się, że rok obrachunkowy jest rokiem kalendarzowym. Jeżeli jest inaczej, </w:t>
      </w:r>
      <w:r w:rsidR="003B5000" w:rsidRPr="006A16A1">
        <w:rPr>
          <w:rFonts w:asciiTheme="minorHAnsi" w:eastAsia="Calibri" w:hAnsiTheme="minorHAnsi" w:cs="Calibri"/>
        </w:rPr>
        <w:t xml:space="preserve">w polu opisowym należy zawrzeć </w:t>
      </w:r>
      <w:r w:rsidRPr="006A16A1">
        <w:rPr>
          <w:rFonts w:asciiTheme="minorHAnsi" w:eastAsia="Calibri" w:hAnsiTheme="minorHAnsi" w:cs="Calibri"/>
        </w:rPr>
        <w:t>stosowną adnotację.</w:t>
      </w:r>
    </w:p>
    <w:p w:rsidR="00CB2FE6" w:rsidRPr="006A16A1" w:rsidRDefault="00CB2FE6" w:rsidP="005E7B37">
      <w:pPr>
        <w:numPr>
          <w:ilvl w:val="0"/>
          <w:numId w:val="13"/>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Rok bazowy n-2 oraz n-1 to dwa pełne zamknięte okresy obrachunkowe poprzedzające bieżący rok obrachunkowy.</w:t>
      </w:r>
    </w:p>
    <w:p w:rsidR="00CB2FE6" w:rsidRPr="006A16A1" w:rsidRDefault="00CB2FE6" w:rsidP="005E7B37">
      <w:pPr>
        <w:numPr>
          <w:ilvl w:val="0"/>
          <w:numId w:val="13"/>
        </w:numPr>
        <w:tabs>
          <w:tab w:val="left" w:pos="384"/>
        </w:tabs>
        <w:spacing w:line="276" w:lineRule="auto"/>
        <w:ind w:left="384" w:hanging="384"/>
        <w:jc w:val="both"/>
        <w:rPr>
          <w:rFonts w:asciiTheme="minorHAnsi" w:hAnsiTheme="minorHAnsi"/>
        </w:rPr>
      </w:pPr>
      <w:r w:rsidRPr="006A16A1">
        <w:rPr>
          <w:rFonts w:asciiTheme="minorHAnsi" w:eastAsia="Calibri" w:hAnsiTheme="minorHAnsi" w:cs="Calibri"/>
        </w:rPr>
        <w:t>Okres bieżący to okres, za który Wnioskodawca posiada najbardziej aktualne dane finansowe za zakończone kwartały roku bieżącego (od 21 dnia po zakończeniu kwartału); np. jeżeli wniosek został złożony po 21 października, wówczas będzie to sprawozdanie za trzy pełne kwartały roku</w:t>
      </w:r>
      <w:r w:rsidR="005B324F" w:rsidRPr="006A16A1">
        <w:rPr>
          <w:rFonts w:asciiTheme="minorHAnsi" w:eastAsia="Calibri" w:hAnsiTheme="minorHAnsi" w:cs="Calibri"/>
        </w:rPr>
        <w:t xml:space="preserve"> </w:t>
      </w:r>
      <w:r w:rsidRPr="006A16A1">
        <w:rPr>
          <w:rFonts w:asciiTheme="minorHAnsi" w:eastAsia="Calibri" w:hAnsiTheme="minorHAnsi" w:cs="Calibri"/>
        </w:rPr>
        <w:t>obrachunkowego.</w:t>
      </w:r>
    </w:p>
    <w:p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Rok n to okres obejmujący dane finansowe za pełny rok obrachunkowy (np. jeżeli sprawozdanie za okres bieżący obejmuje dane finansowe za trzy kwartały, wówczas rok n obejmuje to sprawozdanie oraz prognozę na kolejny kwartał).</w:t>
      </w:r>
    </w:p>
    <w:p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 xml:space="preserve">Sprawozdania finansowe należy wypełnić za </w:t>
      </w:r>
      <w:r w:rsidR="00AD407F" w:rsidRPr="006A16A1">
        <w:rPr>
          <w:rFonts w:asciiTheme="minorHAnsi" w:eastAsia="Calibri" w:hAnsiTheme="minorHAnsi" w:cs="Calibri"/>
        </w:rPr>
        <w:t>trzy</w:t>
      </w:r>
      <w:r w:rsidRPr="006A16A1">
        <w:rPr>
          <w:rFonts w:asciiTheme="minorHAnsi" w:eastAsia="Calibri" w:hAnsiTheme="minorHAnsi" w:cs="Calibri"/>
        </w:rPr>
        <w:t xml:space="preserve"> poprzednie lata obrachunkowe, okres bieżący oraz przygotować prognozę na okres realizacji projektu oraz trzech lat w przypadku MŚP i pięciu lat w przypadku Wnioskodawców innych niż MŚP od momentu jego planowanego zakończenia (np. jeżeli projekt kończy się w kwietniu 201</w:t>
      </w:r>
      <w:r w:rsidR="003B5000" w:rsidRPr="006A16A1">
        <w:rPr>
          <w:rFonts w:asciiTheme="minorHAnsi" w:eastAsia="Calibri" w:hAnsiTheme="minorHAnsi" w:cs="Calibri"/>
        </w:rPr>
        <w:t>9</w:t>
      </w:r>
      <w:r w:rsidRPr="006A16A1">
        <w:rPr>
          <w:rFonts w:asciiTheme="minorHAnsi" w:eastAsia="Calibri" w:hAnsiTheme="minorHAnsi" w:cs="Calibri"/>
        </w:rPr>
        <w:t xml:space="preserve"> roku, wówczas należy przedstawić następujące sprawozdania: historyczne za rok </w:t>
      </w:r>
      <w:r w:rsidR="00AD407F" w:rsidRPr="006A16A1">
        <w:rPr>
          <w:rFonts w:asciiTheme="minorHAnsi" w:eastAsia="Calibri" w:hAnsiTheme="minorHAnsi" w:cs="Calibri"/>
        </w:rPr>
        <w:t xml:space="preserve">2013 (n-3), </w:t>
      </w:r>
      <w:r w:rsidRPr="006A16A1">
        <w:rPr>
          <w:rFonts w:asciiTheme="minorHAnsi" w:eastAsia="Calibri" w:hAnsiTheme="minorHAnsi" w:cs="Calibri"/>
        </w:rPr>
        <w:t>201</w:t>
      </w:r>
      <w:r w:rsidR="003B5000" w:rsidRPr="006A16A1">
        <w:rPr>
          <w:rFonts w:asciiTheme="minorHAnsi" w:eastAsia="Calibri" w:hAnsiTheme="minorHAnsi" w:cs="Calibri"/>
        </w:rPr>
        <w:t>4</w:t>
      </w:r>
      <w:r w:rsidRPr="006A16A1">
        <w:rPr>
          <w:rFonts w:asciiTheme="minorHAnsi" w:eastAsia="Calibri" w:hAnsiTheme="minorHAnsi" w:cs="Calibri"/>
        </w:rPr>
        <w:t xml:space="preserve"> (n-2), i 201</w:t>
      </w:r>
      <w:r w:rsidR="003B5000" w:rsidRPr="006A16A1">
        <w:rPr>
          <w:rFonts w:asciiTheme="minorHAnsi" w:eastAsia="Calibri" w:hAnsiTheme="minorHAnsi" w:cs="Calibri"/>
        </w:rPr>
        <w:t>5</w:t>
      </w:r>
      <w:r w:rsidRPr="006A16A1">
        <w:rPr>
          <w:rFonts w:asciiTheme="minorHAnsi" w:eastAsia="Calibri" w:hAnsiTheme="minorHAnsi" w:cs="Calibri"/>
        </w:rPr>
        <w:t xml:space="preserve"> (n-1), aktualne za okres </w:t>
      </w:r>
      <w:r w:rsidR="00AD407F" w:rsidRPr="006A16A1">
        <w:rPr>
          <w:rFonts w:asciiTheme="minorHAnsi" w:eastAsia="Calibri" w:hAnsiTheme="minorHAnsi" w:cs="Calibri"/>
        </w:rPr>
        <w:t xml:space="preserve">bieżący </w:t>
      </w:r>
      <w:r w:rsidRPr="006A16A1">
        <w:rPr>
          <w:rFonts w:asciiTheme="minorHAnsi" w:eastAsia="Calibri" w:hAnsiTheme="minorHAnsi" w:cs="Calibri"/>
        </w:rPr>
        <w:t>obrachunkowy (do 3</w:t>
      </w:r>
      <w:r w:rsidR="003B5000" w:rsidRPr="006A16A1">
        <w:rPr>
          <w:rFonts w:asciiTheme="minorHAnsi" w:eastAsia="Calibri" w:hAnsiTheme="minorHAnsi" w:cs="Calibri"/>
        </w:rPr>
        <w:t>0</w:t>
      </w:r>
      <w:r w:rsidRPr="006A16A1">
        <w:rPr>
          <w:rFonts w:asciiTheme="minorHAnsi" w:eastAsia="Calibri" w:hAnsiTheme="minorHAnsi" w:cs="Calibri"/>
        </w:rPr>
        <w:t xml:space="preserve"> </w:t>
      </w:r>
      <w:r w:rsidR="003B5000" w:rsidRPr="006A16A1">
        <w:rPr>
          <w:rFonts w:asciiTheme="minorHAnsi" w:eastAsia="Calibri" w:hAnsiTheme="minorHAnsi" w:cs="Calibri"/>
        </w:rPr>
        <w:t>września</w:t>
      </w:r>
      <w:r w:rsidRPr="006A16A1">
        <w:rPr>
          <w:rFonts w:asciiTheme="minorHAnsi" w:eastAsia="Calibri" w:hAnsiTheme="minorHAnsi" w:cs="Calibri"/>
        </w:rPr>
        <w:t xml:space="preserve"> 201</w:t>
      </w:r>
      <w:r w:rsidR="003B5000" w:rsidRPr="006A16A1">
        <w:rPr>
          <w:rFonts w:asciiTheme="minorHAnsi" w:eastAsia="Calibri" w:hAnsiTheme="minorHAnsi" w:cs="Calibri"/>
        </w:rPr>
        <w:t>6</w:t>
      </w:r>
      <w:r w:rsidRPr="006A16A1">
        <w:rPr>
          <w:rFonts w:asciiTheme="minorHAnsi" w:eastAsia="Calibri" w:hAnsiTheme="minorHAnsi" w:cs="Calibri"/>
        </w:rPr>
        <w:t>) oraz prognozę na lata 201</w:t>
      </w:r>
      <w:r w:rsidR="003B5000" w:rsidRPr="006A16A1">
        <w:rPr>
          <w:rFonts w:asciiTheme="minorHAnsi" w:eastAsia="Calibri" w:hAnsiTheme="minorHAnsi" w:cs="Calibri"/>
        </w:rPr>
        <w:t>6</w:t>
      </w:r>
      <w:r w:rsidRPr="006A16A1">
        <w:rPr>
          <w:rFonts w:asciiTheme="minorHAnsi" w:eastAsia="Calibri" w:hAnsiTheme="minorHAnsi" w:cs="Calibri"/>
        </w:rPr>
        <w:t xml:space="preserve"> (rok n) i lata 201</w:t>
      </w:r>
      <w:r w:rsidR="003B5000" w:rsidRPr="006A16A1">
        <w:rPr>
          <w:rFonts w:asciiTheme="minorHAnsi" w:eastAsia="Calibri" w:hAnsiTheme="minorHAnsi" w:cs="Calibri"/>
        </w:rPr>
        <w:t>7</w:t>
      </w:r>
      <w:r w:rsidRPr="006A16A1">
        <w:rPr>
          <w:rFonts w:asciiTheme="minorHAnsi" w:eastAsia="Calibri" w:hAnsiTheme="minorHAnsi" w:cs="Calibri"/>
        </w:rPr>
        <w:t xml:space="preserve"> (</w:t>
      </w:r>
      <w:r w:rsidR="0045217D" w:rsidRPr="006A16A1">
        <w:rPr>
          <w:rFonts w:asciiTheme="minorHAnsi" w:eastAsia="Calibri" w:hAnsiTheme="minorHAnsi" w:cs="Calibri"/>
        </w:rPr>
        <w:t xml:space="preserve">rok </w:t>
      </w:r>
      <w:r w:rsidRPr="006A16A1">
        <w:rPr>
          <w:rFonts w:asciiTheme="minorHAnsi" w:eastAsia="Calibri" w:hAnsiTheme="minorHAnsi" w:cs="Calibri"/>
        </w:rPr>
        <w:t>n+1), 201</w:t>
      </w:r>
      <w:r w:rsidR="003B5000" w:rsidRPr="006A16A1">
        <w:rPr>
          <w:rFonts w:asciiTheme="minorHAnsi" w:eastAsia="Calibri" w:hAnsiTheme="minorHAnsi" w:cs="Calibri"/>
        </w:rPr>
        <w:t>8</w:t>
      </w:r>
      <w:r w:rsidRPr="006A16A1">
        <w:rPr>
          <w:rFonts w:asciiTheme="minorHAnsi" w:eastAsia="Calibri" w:hAnsiTheme="minorHAnsi" w:cs="Calibri"/>
        </w:rPr>
        <w:t xml:space="preserve"> (</w:t>
      </w:r>
      <w:r w:rsidR="0045217D" w:rsidRPr="006A16A1">
        <w:rPr>
          <w:rFonts w:asciiTheme="minorHAnsi" w:eastAsia="Calibri" w:hAnsiTheme="minorHAnsi" w:cs="Calibri"/>
        </w:rPr>
        <w:t xml:space="preserve">rok </w:t>
      </w:r>
      <w:r w:rsidRPr="006A16A1">
        <w:rPr>
          <w:rFonts w:asciiTheme="minorHAnsi" w:eastAsia="Calibri" w:hAnsiTheme="minorHAnsi" w:cs="Calibri"/>
        </w:rPr>
        <w:t>n+2), 201</w:t>
      </w:r>
      <w:r w:rsidR="003B5000" w:rsidRPr="006A16A1">
        <w:rPr>
          <w:rFonts w:asciiTheme="minorHAnsi" w:eastAsia="Calibri" w:hAnsiTheme="minorHAnsi" w:cs="Calibri"/>
        </w:rPr>
        <w:t>9</w:t>
      </w:r>
      <w:r w:rsidRPr="006A16A1">
        <w:rPr>
          <w:rFonts w:asciiTheme="minorHAnsi" w:eastAsia="Calibri" w:hAnsiTheme="minorHAnsi" w:cs="Calibri"/>
        </w:rPr>
        <w:t xml:space="preserve"> (</w:t>
      </w:r>
      <w:r w:rsidR="0045217D" w:rsidRPr="006A16A1">
        <w:rPr>
          <w:rFonts w:asciiTheme="minorHAnsi" w:eastAsia="Calibri" w:hAnsiTheme="minorHAnsi" w:cs="Calibri"/>
        </w:rPr>
        <w:t xml:space="preserve">rok </w:t>
      </w:r>
      <w:r w:rsidRPr="006A16A1">
        <w:rPr>
          <w:rFonts w:asciiTheme="minorHAnsi" w:eastAsia="Calibri" w:hAnsiTheme="minorHAnsi" w:cs="Calibri"/>
        </w:rPr>
        <w:t xml:space="preserve">n+3), </w:t>
      </w:r>
      <w:r w:rsidR="00AD407F" w:rsidRPr="006A16A1">
        <w:rPr>
          <w:rFonts w:asciiTheme="minorHAnsi" w:eastAsia="Calibri" w:hAnsiTheme="minorHAnsi" w:cs="Calibri"/>
        </w:rPr>
        <w:t>o</w:t>
      </w:r>
      <w:r w:rsidRPr="006A16A1">
        <w:rPr>
          <w:rFonts w:asciiTheme="minorHAnsi" w:eastAsia="Calibri" w:hAnsiTheme="minorHAnsi" w:cs="Calibri"/>
        </w:rPr>
        <w:t xml:space="preserve">raz dodatkowe </w:t>
      </w:r>
      <w:r w:rsidR="00AD407F" w:rsidRPr="006A16A1">
        <w:rPr>
          <w:rFonts w:asciiTheme="minorHAnsi" w:eastAsia="Calibri" w:hAnsiTheme="minorHAnsi" w:cs="Calibri"/>
        </w:rPr>
        <w:t>trzy/pięć</w:t>
      </w:r>
      <w:r w:rsidRPr="006A16A1">
        <w:rPr>
          <w:rFonts w:asciiTheme="minorHAnsi" w:eastAsia="Calibri" w:hAnsiTheme="minorHAnsi" w:cs="Calibri"/>
        </w:rPr>
        <w:t xml:space="preserve"> lat </w:t>
      </w:r>
      <w:r w:rsidR="005B324F" w:rsidRPr="006A16A1">
        <w:rPr>
          <w:rFonts w:asciiTheme="minorHAnsi" w:eastAsia="Calibri" w:hAnsiTheme="minorHAnsi" w:cs="Calibri"/>
        </w:rPr>
        <w:t>(</w:t>
      </w:r>
      <w:r w:rsidRPr="006A16A1">
        <w:rPr>
          <w:rFonts w:asciiTheme="minorHAnsi" w:eastAsia="Calibri" w:hAnsiTheme="minorHAnsi" w:cs="Calibri"/>
        </w:rPr>
        <w:t>w przypadku przedsiębiorstw innych niż MŚP</w:t>
      </w:r>
      <w:r w:rsidR="005B324F" w:rsidRPr="006A16A1">
        <w:rPr>
          <w:rFonts w:asciiTheme="minorHAnsi" w:eastAsia="Calibri" w:hAnsiTheme="minorHAnsi" w:cs="Calibri"/>
        </w:rPr>
        <w:t>)</w:t>
      </w:r>
      <w:r w:rsidRPr="006A16A1">
        <w:rPr>
          <w:rFonts w:asciiTheme="minorHAnsi" w:eastAsia="Calibri" w:hAnsiTheme="minorHAnsi" w:cs="Calibri"/>
        </w:rPr>
        <w:t xml:space="preserve"> tj.</w:t>
      </w:r>
      <w:r w:rsidR="005B324F" w:rsidRPr="006A16A1">
        <w:rPr>
          <w:rFonts w:asciiTheme="minorHAnsi" w:eastAsia="Calibri" w:hAnsiTheme="minorHAnsi" w:cs="Calibri"/>
        </w:rPr>
        <w:t xml:space="preserve"> rok 2020 (n+4), 2021 (n+5), rok </w:t>
      </w:r>
      <w:r w:rsidRPr="006A16A1">
        <w:rPr>
          <w:rFonts w:asciiTheme="minorHAnsi" w:eastAsia="Calibri" w:hAnsiTheme="minorHAnsi" w:cs="Calibri"/>
        </w:rPr>
        <w:t>202</w:t>
      </w:r>
      <w:r w:rsidR="005B324F" w:rsidRPr="006A16A1">
        <w:rPr>
          <w:rFonts w:asciiTheme="minorHAnsi" w:eastAsia="Calibri" w:hAnsiTheme="minorHAnsi" w:cs="Calibri"/>
        </w:rPr>
        <w:t>2</w:t>
      </w:r>
      <w:r w:rsidRPr="006A16A1">
        <w:rPr>
          <w:rFonts w:asciiTheme="minorHAnsi" w:eastAsia="Calibri" w:hAnsiTheme="minorHAnsi" w:cs="Calibri"/>
        </w:rPr>
        <w:t xml:space="preserve"> (</w:t>
      </w:r>
      <w:r w:rsidR="005B324F" w:rsidRPr="006A16A1">
        <w:rPr>
          <w:rFonts w:asciiTheme="minorHAnsi" w:eastAsia="Calibri" w:hAnsiTheme="minorHAnsi" w:cs="Calibri"/>
        </w:rPr>
        <w:t xml:space="preserve"> n+6) 2023</w:t>
      </w:r>
      <w:r w:rsidRPr="006A16A1">
        <w:rPr>
          <w:rFonts w:asciiTheme="minorHAnsi" w:eastAsia="Calibri" w:hAnsiTheme="minorHAnsi" w:cs="Calibri"/>
        </w:rPr>
        <w:t xml:space="preserve"> (n+7)</w:t>
      </w:r>
      <w:r w:rsidR="005B324F" w:rsidRPr="006A16A1">
        <w:rPr>
          <w:rFonts w:asciiTheme="minorHAnsi" w:eastAsia="Calibri" w:hAnsiTheme="minorHAnsi" w:cs="Calibri"/>
        </w:rPr>
        <w:t xml:space="preserve"> oraz rok 2024 (rok n+8)</w:t>
      </w:r>
      <w:r w:rsidRPr="006A16A1">
        <w:rPr>
          <w:rFonts w:asciiTheme="minorHAnsi" w:eastAsia="Calibri" w:hAnsiTheme="minorHAnsi" w:cs="Calibri"/>
        </w:rPr>
        <w:t>.</w:t>
      </w:r>
    </w:p>
    <w:p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lastRenderedPageBreak/>
        <w:t>W pozycji bilansu po stronie aktywnej A.II.2. (środki trwałe w budowie i zaliczki na środki trwałe w budowie) należy wykazać ewentualne inne nakłady inwestycyjne nie objęte wnioskiem o dotację.</w:t>
      </w:r>
    </w:p>
    <w:p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W pozycji bilansu Pasywa (C.I) kapitał własny przedstawić należy jako sumę kapitału podstawowego, zapasowego, rezerwowego i z aktualizacji wyceny, po pomniejszeniu o należne ale nie wniesione wpłaty na poczet kapitału, o odpisy z zysku netto w ciągu roku obrotowego oraz o udziały (akcje) własne, zakupione przez podmiot.</w:t>
      </w:r>
    </w:p>
    <w:p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Wszystkie dane finansowe należy podać w tysiącach złotych z dokładnością do jednego miejsca po przecinku.</w:t>
      </w:r>
    </w:p>
    <w:p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Prognozy muszą opierać się na realnych założeniach i być dostosowane do specyfiki danego przedsiębiorstwa oraz branży, w której ono funkcjonuje.</w:t>
      </w:r>
    </w:p>
    <w:p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 xml:space="preserve">W polu </w:t>
      </w:r>
      <w:r w:rsidRPr="006A16A1">
        <w:rPr>
          <w:rFonts w:asciiTheme="minorHAnsi" w:eastAsia="Calibri" w:hAnsiTheme="minorHAnsi" w:cs="Calibri"/>
          <w:b/>
        </w:rPr>
        <w:t>„Założenia analiza finansowa”</w:t>
      </w:r>
      <w:r w:rsidRPr="006A16A1">
        <w:rPr>
          <w:rFonts w:asciiTheme="minorHAnsi" w:eastAsia="Calibri" w:hAnsiTheme="minorHAnsi" w:cs="Calibri"/>
        </w:rPr>
        <w:t xml:space="preserve"> należy podać przyjęte przez Wnioskodawcę założenia, na</w:t>
      </w:r>
      <w:r w:rsidR="005B324F" w:rsidRPr="006A16A1">
        <w:rPr>
          <w:rFonts w:asciiTheme="minorHAnsi" w:eastAsia="Calibri" w:hAnsiTheme="minorHAnsi" w:cs="Calibri"/>
        </w:rPr>
        <w:t xml:space="preserve"> </w:t>
      </w:r>
      <w:r w:rsidRPr="006A16A1">
        <w:rPr>
          <w:rFonts w:asciiTheme="minorHAnsi" w:eastAsia="Calibri" w:hAnsiTheme="minorHAnsi" w:cs="Calibri"/>
        </w:rPr>
        <w:t>podstawie których sporządzono prognozy finansowe, w szczególności dotyczące:</w:t>
      </w:r>
    </w:p>
    <w:p w:rsidR="00CB2FE6" w:rsidRPr="006A16A1" w:rsidRDefault="00CB2FE6" w:rsidP="005E7B37">
      <w:pPr>
        <w:pStyle w:val="Akapitzlist"/>
        <w:numPr>
          <w:ilvl w:val="0"/>
          <w:numId w:val="25"/>
        </w:numPr>
        <w:spacing w:line="276" w:lineRule="auto"/>
        <w:ind w:right="20"/>
        <w:jc w:val="both"/>
        <w:rPr>
          <w:rFonts w:asciiTheme="minorHAnsi" w:eastAsia="Calibri" w:hAnsiTheme="minorHAnsi" w:cs="Calibri"/>
        </w:rPr>
      </w:pPr>
      <w:r w:rsidRPr="006A16A1">
        <w:rPr>
          <w:rFonts w:asciiTheme="minorHAnsi" w:eastAsia="Calibri" w:hAnsiTheme="minorHAnsi" w:cs="Calibri"/>
        </w:rPr>
        <w:t xml:space="preserve">źródeł finansowania projektu: obce (np. kredyty, pożyczki, leasing, inne) i środki własne, opisując zasady korzystania z tych źródeł finansowania, koszty z tym związane oraz zasady zwrotu/ spłaty tych kapitałów do </w:t>
      </w:r>
      <w:proofErr w:type="spellStart"/>
      <w:r w:rsidRPr="006A16A1">
        <w:rPr>
          <w:rFonts w:asciiTheme="minorHAnsi" w:eastAsia="Calibri" w:hAnsiTheme="minorHAnsi" w:cs="Calibri"/>
        </w:rPr>
        <w:t>kapitałodawców</w:t>
      </w:r>
      <w:proofErr w:type="spellEnd"/>
      <w:r w:rsidRPr="006A16A1">
        <w:rPr>
          <w:rFonts w:asciiTheme="minorHAnsi" w:eastAsia="Calibri" w:hAnsiTheme="minorHAnsi" w:cs="Calibri"/>
        </w:rPr>
        <w:t>,</w:t>
      </w:r>
    </w:p>
    <w:p w:rsidR="00CB2FE6" w:rsidRPr="006A16A1" w:rsidRDefault="00CB2FE6" w:rsidP="005E7B37">
      <w:pPr>
        <w:pStyle w:val="Akapitzlist"/>
        <w:numPr>
          <w:ilvl w:val="0"/>
          <w:numId w:val="25"/>
        </w:numPr>
        <w:spacing w:line="276" w:lineRule="auto"/>
        <w:jc w:val="both"/>
        <w:rPr>
          <w:rFonts w:asciiTheme="minorHAnsi" w:eastAsia="Calibri" w:hAnsiTheme="minorHAnsi" w:cs="Calibri"/>
        </w:rPr>
      </w:pPr>
      <w:r w:rsidRPr="006A16A1">
        <w:rPr>
          <w:rFonts w:asciiTheme="minorHAnsi" w:eastAsia="Calibri" w:hAnsiTheme="minorHAnsi" w:cs="Calibri"/>
        </w:rPr>
        <w:t>działalności  operacyjnej  (założenia  dotyczące  przychodów  i  kosztów,  kapitału pracującego) projektu i pozostałej części przedsiębiorstwa,</w:t>
      </w:r>
    </w:p>
    <w:p w:rsidR="00CB2FE6" w:rsidRPr="006A16A1" w:rsidRDefault="00CB2FE6" w:rsidP="005E7B37">
      <w:pPr>
        <w:pStyle w:val="Akapitzlist"/>
        <w:numPr>
          <w:ilvl w:val="0"/>
          <w:numId w:val="25"/>
        </w:numPr>
        <w:spacing w:line="276" w:lineRule="auto"/>
        <w:jc w:val="both"/>
        <w:rPr>
          <w:rFonts w:asciiTheme="minorHAnsi" w:eastAsia="Calibri" w:hAnsiTheme="minorHAnsi" w:cs="Calibri"/>
        </w:rPr>
      </w:pPr>
      <w:r w:rsidRPr="006A16A1">
        <w:rPr>
          <w:rFonts w:asciiTheme="minorHAnsi" w:eastAsia="Calibri" w:hAnsiTheme="minorHAnsi" w:cs="Calibri"/>
        </w:rPr>
        <w:t>innych istotnych zaplanowanych zdarzeń, które będą miały wpływ na sytuację finansową Wnioskodawcy.</w:t>
      </w:r>
    </w:p>
    <w:p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Bilans, rachunek zysków i strat oraz rachunek przepływów pieniężnych sporządzane są dla Wnioskodawcy z uwzględnieniem jego dotychczasowej działalności i efektów wynikających z realizacji projektu.</w:t>
      </w:r>
    </w:p>
    <w:p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Planowane dofinansowanie powinno być wykazane w sprawozdaniach finansowych sporządzonych na potrzeby wniosku o dofinansowanie, zgodnie z podanym przez Wnioskodawcę</w:t>
      </w:r>
      <w:r w:rsidR="005B324F" w:rsidRPr="006A16A1">
        <w:rPr>
          <w:rFonts w:asciiTheme="minorHAnsi" w:eastAsia="Calibri" w:hAnsiTheme="minorHAnsi" w:cs="Calibri"/>
        </w:rPr>
        <w:t xml:space="preserve"> </w:t>
      </w:r>
      <w:r w:rsidRPr="006A16A1">
        <w:rPr>
          <w:rFonts w:asciiTheme="minorHAnsi" w:eastAsia="Calibri" w:hAnsiTheme="minorHAnsi" w:cs="Calibri"/>
        </w:rPr>
        <w:t>harmonogramem, w następujących pozycjach:</w:t>
      </w:r>
    </w:p>
    <w:p w:rsidR="00CB2FE6" w:rsidRPr="006A16A1" w:rsidRDefault="00CB2FE6" w:rsidP="005E7B37">
      <w:pPr>
        <w:pStyle w:val="Akapitzlist"/>
        <w:numPr>
          <w:ilvl w:val="0"/>
          <w:numId w:val="26"/>
        </w:numPr>
        <w:spacing w:line="276" w:lineRule="auto"/>
        <w:jc w:val="both"/>
        <w:rPr>
          <w:rFonts w:asciiTheme="minorHAnsi" w:eastAsia="Calibri" w:hAnsiTheme="minorHAnsi" w:cs="Calibri"/>
        </w:rPr>
      </w:pPr>
      <w:r w:rsidRPr="006A16A1">
        <w:rPr>
          <w:rFonts w:asciiTheme="minorHAnsi" w:eastAsia="Calibri" w:hAnsiTheme="minorHAnsi" w:cs="Calibri"/>
        </w:rPr>
        <w:t xml:space="preserve">dotowane wartości niematerialne i prawne oraz dotowane rzeczowe aktywa trwałe (w bilansie A. Aktywa trwałe A.I.2 oraz A.II.3) wykazywane są w wysokości ich odpowiedniej wartości księgowej netto, planowana dotacja i jej rozliczenie w kolejnych latach – w pozycji pasywów: „Rozliczenia międzyokresowe” (D.IV.1-2); </w:t>
      </w:r>
    </w:p>
    <w:p w:rsidR="00CB2FE6" w:rsidRPr="006A16A1" w:rsidRDefault="00CB2FE6" w:rsidP="005E7B37">
      <w:pPr>
        <w:pStyle w:val="Akapitzlist"/>
        <w:numPr>
          <w:ilvl w:val="0"/>
          <w:numId w:val="26"/>
        </w:numPr>
        <w:spacing w:line="276" w:lineRule="auto"/>
        <w:jc w:val="both"/>
        <w:rPr>
          <w:rFonts w:asciiTheme="minorHAnsi" w:eastAsia="Calibri" w:hAnsiTheme="minorHAnsi" w:cs="Calibri"/>
        </w:rPr>
      </w:pPr>
      <w:r w:rsidRPr="006A16A1">
        <w:rPr>
          <w:rFonts w:asciiTheme="minorHAnsi" w:eastAsia="Calibri" w:hAnsiTheme="minorHAnsi" w:cs="Calibri"/>
        </w:rPr>
        <w:t>w rachunku zysków i strat:</w:t>
      </w:r>
    </w:p>
    <w:p w:rsidR="00CB2FE6" w:rsidRPr="006A16A1" w:rsidRDefault="005B324F" w:rsidP="005B324F">
      <w:pPr>
        <w:tabs>
          <w:tab w:val="left" w:pos="1191"/>
        </w:tabs>
        <w:spacing w:line="276" w:lineRule="auto"/>
        <w:ind w:left="1440" w:right="20"/>
        <w:jc w:val="both"/>
        <w:rPr>
          <w:rFonts w:asciiTheme="minorHAnsi" w:eastAsia="Calibri" w:hAnsiTheme="minorHAnsi" w:cs="Calibri"/>
        </w:rPr>
      </w:pPr>
      <w:r w:rsidRPr="006A16A1">
        <w:rPr>
          <w:rFonts w:asciiTheme="minorHAnsi" w:eastAsia="Calibri" w:hAnsiTheme="minorHAnsi" w:cs="Calibri"/>
        </w:rPr>
        <w:t>-</w:t>
      </w:r>
      <w:r w:rsidR="00CB2FE6" w:rsidRPr="006A16A1">
        <w:rPr>
          <w:rFonts w:asciiTheme="minorHAnsi" w:eastAsia="Calibri" w:hAnsiTheme="minorHAnsi" w:cs="Calibri"/>
        </w:rPr>
        <w:t>odpis umorzeniowy dotyczący dotowanego środka trwałego – w pozycji: „Amortyzacja” (B.I); razem z amortyzacją innych aktywów trwałych;</w:t>
      </w:r>
    </w:p>
    <w:p w:rsidR="00CB2FE6" w:rsidRPr="006A16A1" w:rsidRDefault="00CB2FE6" w:rsidP="005B324F">
      <w:pPr>
        <w:tabs>
          <w:tab w:val="left" w:pos="1258"/>
        </w:tabs>
        <w:spacing w:line="276" w:lineRule="auto"/>
        <w:ind w:left="1440"/>
        <w:jc w:val="both"/>
        <w:rPr>
          <w:rFonts w:asciiTheme="minorHAnsi" w:eastAsia="Calibri" w:hAnsiTheme="minorHAnsi" w:cs="Calibri"/>
        </w:rPr>
      </w:pPr>
      <w:r w:rsidRPr="006A16A1">
        <w:rPr>
          <w:rFonts w:asciiTheme="minorHAnsi" w:eastAsia="Calibri" w:hAnsiTheme="minorHAnsi" w:cs="Calibri"/>
        </w:rPr>
        <w:t xml:space="preserve">- dotacja – w odpowiedniej wysokości (w szczególności proporcjonalna do odpisu umorzeniowego część dotacji, dotycząca współfinansowania zakupu środka trwałego) - w pozycji: „Pozostałe przychody operacyjne” (D.I-II); </w:t>
      </w:r>
    </w:p>
    <w:p w:rsidR="00CB2FE6" w:rsidRPr="006A16A1" w:rsidRDefault="00CB2FE6" w:rsidP="005E7B37">
      <w:pPr>
        <w:pStyle w:val="Akapitzlist"/>
        <w:numPr>
          <w:ilvl w:val="0"/>
          <w:numId w:val="27"/>
        </w:numPr>
        <w:spacing w:line="276" w:lineRule="auto"/>
        <w:ind w:right="3580"/>
        <w:jc w:val="both"/>
        <w:rPr>
          <w:rFonts w:asciiTheme="minorHAnsi" w:eastAsia="Calibri" w:hAnsiTheme="minorHAnsi" w:cs="Calibri"/>
        </w:rPr>
      </w:pPr>
      <w:r w:rsidRPr="006A16A1">
        <w:rPr>
          <w:rFonts w:asciiTheme="minorHAnsi" w:eastAsia="Calibri" w:hAnsiTheme="minorHAnsi" w:cs="Calibri"/>
        </w:rPr>
        <w:t>w rachunku przepływów pieniężnych:</w:t>
      </w:r>
    </w:p>
    <w:p w:rsidR="00CB2FE6" w:rsidRPr="006A16A1" w:rsidRDefault="005B324F" w:rsidP="005B324F">
      <w:pPr>
        <w:tabs>
          <w:tab w:val="left" w:pos="1241"/>
        </w:tabs>
        <w:spacing w:line="276" w:lineRule="auto"/>
        <w:ind w:left="1064"/>
        <w:jc w:val="both"/>
        <w:rPr>
          <w:rFonts w:asciiTheme="minorHAnsi" w:eastAsia="Calibri" w:hAnsiTheme="minorHAnsi" w:cs="Calibri"/>
        </w:rPr>
      </w:pPr>
      <w:r w:rsidRPr="006A16A1">
        <w:rPr>
          <w:rFonts w:asciiTheme="minorHAnsi" w:eastAsia="Calibri" w:hAnsiTheme="minorHAnsi" w:cs="Calibri"/>
        </w:rPr>
        <w:t xml:space="preserve">- </w:t>
      </w:r>
      <w:r w:rsidR="00CB2FE6" w:rsidRPr="006A16A1">
        <w:rPr>
          <w:rFonts w:asciiTheme="minorHAnsi" w:eastAsia="Calibri" w:hAnsiTheme="minorHAnsi" w:cs="Calibri"/>
        </w:rPr>
        <w:t>wydatki na nabycie współfinansowanego środka trwałego – w pozycji: „Przepływy środków pieniężnych z działalności inwestycyjnej – Wydatki – Wydatki inwestycyjne dotyczące projektu (współfinansowane z dotacji)” (B.II.1); należy tu uwzględnić wydatki kwalifikowalne i niekwalifikowalne inwestycji, objętej wnioskiem o dofinansowanie.</w:t>
      </w:r>
    </w:p>
    <w:p w:rsidR="00CB2FE6" w:rsidRPr="006A16A1" w:rsidRDefault="00CB2FE6" w:rsidP="005B324F">
      <w:pPr>
        <w:spacing w:line="276" w:lineRule="auto"/>
        <w:ind w:left="1064" w:right="20"/>
        <w:jc w:val="both"/>
        <w:rPr>
          <w:rFonts w:asciiTheme="minorHAnsi" w:hAnsiTheme="minorHAnsi"/>
        </w:rPr>
      </w:pPr>
      <w:r w:rsidRPr="006A16A1">
        <w:rPr>
          <w:rFonts w:asciiTheme="minorHAnsi" w:eastAsia="Calibri" w:hAnsiTheme="minorHAnsi" w:cs="Calibri"/>
        </w:rPr>
        <w:t>- planowane wpływy z tytułu dotacji – w pozycji: „Przepływy środków pieniężnych z działalności finansowej - Wpływy – Dotacja dotycząca projektu” (C.I.3).</w:t>
      </w:r>
    </w:p>
    <w:p w:rsidR="00CB2FE6" w:rsidRPr="006A16A1" w:rsidRDefault="00CB2FE6" w:rsidP="005B324F">
      <w:pPr>
        <w:spacing w:line="276" w:lineRule="auto"/>
        <w:rPr>
          <w:rFonts w:asciiTheme="minorHAnsi" w:hAnsiTheme="minorHAnsi"/>
        </w:rPr>
      </w:pPr>
    </w:p>
    <w:p w:rsidR="00CB2FE6" w:rsidRPr="006A16A1" w:rsidRDefault="00CB2FE6" w:rsidP="005B324F">
      <w:pPr>
        <w:tabs>
          <w:tab w:val="left" w:pos="284"/>
        </w:tabs>
        <w:spacing w:line="276" w:lineRule="auto"/>
        <w:ind w:right="20"/>
        <w:jc w:val="both"/>
        <w:rPr>
          <w:rFonts w:asciiTheme="minorHAnsi" w:eastAsia="Times New Roman" w:hAnsiTheme="minorHAnsi"/>
        </w:rPr>
      </w:pPr>
      <w:r w:rsidRPr="006A16A1">
        <w:rPr>
          <w:rFonts w:asciiTheme="minorHAnsi" w:eastAsia="Calibri" w:hAnsiTheme="minorHAnsi" w:cs="Calibri"/>
        </w:rPr>
        <w:t xml:space="preserve">Przy sporządzaniu sprawozdań finansowych (w tym prognoz i danych porównywalnych) należy stosować obowiązujące zasady rachunkowości, nakazujące odzwierciedlanie sytuacji majątkowej i finansowej firmy w sposób prawdziwy, rzetelny i jasny. W szczególności, przedstawione dane muszą </w:t>
      </w:r>
      <w:r w:rsidRPr="006A16A1">
        <w:rPr>
          <w:rFonts w:asciiTheme="minorHAnsi" w:eastAsia="Calibri" w:hAnsiTheme="minorHAnsi" w:cs="Calibri"/>
        </w:rPr>
        <w:lastRenderedPageBreak/>
        <w:t xml:space="preserve">uwzględniać zasady ostrożnej wyceny, ciągłości działania oraz wiernego obrazu (Ustawa o rachunkowości z dn. 29 września 1994r. z </w:t>
      </w:r>
      <w:proofErr w:type="spellStart"/>
      <w:r w:rsidRPr="006A16A1">
        <w:rPr>
          <w:rFonts w:asciiTheme="minorHAnsi" w:eastAsia="Calibri" w:hAnsiTheme="minorHAnsi" w:cs="Calibri"/>
        </w:rPr>
        <w:t>późn</w:t>
      </w:r>
      <w:proofErr w:type="spellEnd"/>
      <w:r w:rsidRPr="006A16A1">
        <w:rPr>
          <w:rFonts w:asciiTheme="minorHAnsi" w:eastAsia="Calibri" w:hAnsiTheme="minorHAnsi" w:cs="Calibri"/>
        </w:rPr>
        <w:t>. zm., art. 5 – 8).</w:t>
      </w:r>
    </w:p>
    <w:p w:rsidR="00CB2FE6" w:rsidRPr="006A16A1" w:rsidRDefault="00CB2FE6" w:rsidP="005B324F">
      <w:pPr>
        <w:tabs>
          <w:tab w:val="left" w:pos="284"/>
        </w:tabs>
        <w:spacing w:line="276" w:lineRule="auto"/>
        <w:ind w:right="20"/>
        <w:jc w:val="both"/>
        <w:rPr>
          <w:rFonts w:asciiTheme="minorHAnsi" w:eastAsia="Times New Roman" w:hAnsiTheme="minorHAnsi"/>
        </w:rPr>
      </w:pPr>
    </w:p>
    <w:p w:rsidR="006A16A1" w:rsidRDefault="006A16A1" w:rsidP="005B324F">
      <w:pPr>
        <w:spacing w:line="276" w:lineRule="auto"/>
        <w:rPr>
          <w:rFonts w:asciiTheme="minorHAnsi" w:eastAsia="Times New Roman" w:hAnsiTheme="minorHAnsi"/>
          <w:b/>
        </w:rPr>
      </w:pPr>
    </w:p>
    <w:p w:rsidR="00CB2FE6" w:rsidRPr="006A16A1" w:rsidRDefault="00CB2FE6" w:rsidP="005B324F">
      <w:pPr>
        <w:spacing w:line="276" w:lineRule="auto"/>
        <w:rPr>
          <w:rFonts w:asciiTheme="minorHAnsi" w:hAnsiTheme="minorHAnsi"/>
        </w:rPr>
      </w:pPr>
      <w:r w:rsidRPr="006A16A1">
        <w:rPr>
          <w:rFonts w:asciiTheme="minorHAnsi" w:eastAsia="Times New Roman" w:hAnsiTheme="minorHAnsi"/>
          <w:b/>
        </w:rPr>
        <w:t>PROGNOZA PRZEPŁYWÓW FINANSOWYCH – I</w:t>
      </w:r>
      <w:r w:rsidRPr="006A16A1">
        <w:rPr>
          <w:rFonts w:asciiTheme="minorHAnsi" w:eastAsia="Calibri" w:hAnsiTheme="minorHAnsi" w:cs="Calibri"/>
          <w:b/>
          <w:bCs/>
        </w:rPr>
        <w:t>NSTRUKCJA WYPEŁNIANIA:</w:t>
      </w:r>
    </w:p>
    <w:p w:rsidR="00CB2FE6" w:rsidRPr="006A16A1" w:rsidRDefault="00CB2FE6" w:rsidP="005B324F">
      <w:pPr>
        <w:tabs>
          <w:tab w:val="left" w:pos="284"/>
        </w:tabs>
        <w:spacing w:line="276" w:lineRule="auto"/>
        <w:ind w:right="20"/>
        <w:jc w:val="both"/>
        <w:rPr>
          <w:rFonts w:asciiTheme="minorHAnsi" w:eastAsia="Times New Roman" w:hAnsiTheme="minorHAnsi"/>
        </w:rPr>
      </w:pPr>
    </w:p>
    <w:p w:rsidR="00CB2FE6" w:rsidRPr="006A16A1" w:rsidRDefault="00CB2FE6" w:rsidP="005E7B37">
      <w:pPr>
        <w:numPr>
          <w:ilvl w:val="0"/>
          <w:numId w:val="15"/>
        </w:numPr>
        <w:tabs>
          <w:tab w:val="left" w:pos="364"/>
        </w:tabs>
        <w:spacing w:line="276" w:lineRule="auto"/>
        <w:ind w:left="364" w:hanging="364"/>
        <w:jc w:val="both"/>
        <w:rPr>
          <w:rFonts w:asciiTheme="minorHAnsi" w:eastAsia="Calibri" w:hAnsiTheme="minorHAnsi" w:cs="Calibri"/>
        </w:rPr>
      </w:pPr>
      <w:r w:rsidRPr="006A16A1">
        <w:rPr>
          <w:rFonts w:asciiTheme="minorHAnsi" w:eastAsia="Calibri" w:hAnsiTheme="minorHAnsi" w:cs="Calibri"/>
        </w:rPr>
        <w:t xml:space="preserve">Rachunek przepływów finansowych sporządzany jest w formie uproszczonej i </w:t>
      </w:r>
      <w:r w:rsidRPr="006A16A1">
        <w:rPr>
          <w:rFonts w:asciiTheme="minorHAnsi" w:eastAsia="Calibri" w:hAnsiTheme="minorHAnsi" w:cs="Calibri"/>
          <w:u w:val="single"/>
        </w:rPr>
        <w:t>dotyczy</w:t>
      </w:r>
      <w:r w:rsidRPr="006A16A1">
        <w:rPr>
          <w:rFonts w:asciiTheme="minorHAnsi" w:eastAsia="Calibri" w:hAnsiTheme="minorHAnsi" w:cs="Calibri"/>
        </w:rPr>
        <w:t xml:space="preserve"> </w:t>
      </w:r>
      <w:r w:rsidRPr="006A16A1">
        <w:rPr>
          <w:rFonts w:asciiTheme="minorHAnsi" w:eastAsia="Calibri" w:hAnsiTheme="minorHAnsi" w:cs="Calibri"/>
          <w:u w:val="single"/>
        </w:rPr>
        <w:t>Wnioskodawców, którzy nie są zobowiązani do prowadzenia ksiąg rachunkowych zgodnie z ustawą o rachunkowości.</w:t>
      </w:r>
    </w:p>
    <w:p w:rsidR="00CB2FE6" w:rsidRPr="006A16A1" w:rsidRDefault="00CB2FE6" w:rsidP="005E7B37">
      <w:pPr>
        <w:numPr>
          <w:ilvl w:val="0"/>
          <w:numId w:val="15"/>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Rokiem obrachunkowym jest rok kalendarzowy. Jeżeli jest inaczej, należy podać stosowną adnotację w arkuszu „Założenia do prognozy przepływów finansowych”.</w:t>
      </w:r>
    </w:p>
    <w:p w:rsidR="00CB2FE6" w:rsidRPr="006A16A1" w:rsidRDefault="00CB2FE6" w:rsidP="005E7B37">
      <w:pPr>
        <w:numPr>
          <w:ilvl w:val="0"/>
          <w:numId w:val="15"/>
        </w:numPr>
        <w:tabs>
          <w:tab w:val="left" w:pos="364"/>
        </w:tabs>
        <w:spacing w:line="276" w:lineRule="auto"/>
        <w:ind w:left="364" w:hanging="364"/>
        <w:jc w:val="both"/>
        <w:rPr>
          <w:rFonts w:asciiTheme="minorHAnsi" w:eastAsia="Calibri" w:hAnsiTheme="minorHAnsi" w:cs="Calibri"/>
        </w:rPr>
      </w:pPr>
      <w:r w:rsidRPr="006A16A1">
        <w:rPr>
          <w:rFonts w:asciiTheme="minorHAnsi" w:eastAsia="Calibri" w:hAnsiTheme="minorHAnsi" w:cs="Calibri"/>
        </w:rPr>
        <w:t>Podczas wypełniania arkusza rachunku przepływów finansowych należy wypełnić pola właściwymi dla Wnioskodawcy wartościami. Domyślnie wszystkie edytowalne komórki posiadają wartość "0.0".</w:t>
      </w:r>
    </w:p>
    <w:p w:rsidR="00CB2FE6" w:rsidRPr="006A16A1" w:rsidRDefault="00CB2FE6" w:rsidP="005E7B37">
      <w:pPr>
        <w:numPr>
          <w:ilvl w:val="0"/>
          <w:numId w:val="15"/>
        </w:numPr>
        <w:tabs>
          <w:tab w:val="left" w:pos="364"/>
        </w:tabs>
        <w:spacing w:line="276" w:lineRule="auto"/>
        <w:ind w:left="364" w:hanging="364"/>
        <w:jc w:val="both"/>
        <w:rPr>
          <w:rFonts w:asciiTheme="minorHAnsi" w:eastAsia="Calibri" w:hAnsiTheme="minorHAnsi" w:cs="Calibri"/>
        </w:rPr>
      </w:pPr>
      <w:r w:rsidRPr="006A16A1">
        <w:rPr>
          <w:rFonts w:asciiTheme="minorHAnsi" w:eastAsia="Calibri" w:hAnsiTheme="minorHAnsi" w:cs="Calibri"/>
        </w:rPr>
        <w:t>Rachunek przepływów finansowych należy wypełnić za lata sprzed okresu rozpoczęcia realizacji projektu (jeśli dotyczą), za okres realizacji projektu oraz za okres trzech lat (pięciu lat w przypadku Wnioskodawców innych niż MŚP) od momentu jego planowanego zakończenia (np. jeżeli proje</w:t>
      </w:r>
      <w:r w:rsidR="00B01F7B">
        <w:rPr>
          <w:rFonts w:asciiTheme="minorHAnsi" w:eastAsia="Calibri" w:hAnsiTheme="minorHAnsi" w:cs="Calibri"/>
        </w:rPr>
        <w:t>kt rozpoczyna się w grudniu 2016</w:t>
      </w:r>
      <w:r w:rsidRPr="006A16A1">
        <w:rPr>
          <w:rFonts w:asciiTheme="minorHAnsi" w:eastAsia="Calibri" w:hAnsiTheme="minorHAnsi" w:cs="Calibri"/>
        </w:rPr>
        <w:t>, a kończy się w grudniu 201</w:t>
      </w:r>
      <w:r w:rsidR="00B01F7B">
        <w:rPr>
          <w:rFonts w:asciiTheme="minorHAnsi" w:eastAsia="Calibri" w:hAnsiTheme="minorHAnsi" w:cs="Calibri"/>
        </w:rPr>
        <w:t>8</w:t>
      </w:r>
      <w:r w:rsidRPr="006A16A1">
        <w:rPr>
          <w:rFonts w:asciiTheme="minorHAnsi" w:eastAsia="Calibri" w:hAnsiTheme="minorHAnsi" w:cs="Calibri"/>
        </w:rPr>
        <w:t xml:space="preserve"> roku, wówczas należy podać dane </w:t>
      </w:r>
      <w:r w:rsidR="00B01F7B">
        <w:rPr>
          <w:rFonts w:asciiTheme="minorHAnsi" w:eastAsia="Calibri" w:hAnsiTheme="minorHAnsi" w:cs="Calibri"/>
        </w:rPr>
        <w:t>historyczne za lata n-3 (rok 2013), n-2 (rok 2014), n-1 (rok 2015)</w:t>
      </w:r>
      <w:r w:rsidRPr="006A16A1">
        <w:rPr>
          <w:rFonts w:asciiTheme="minorHAnsi" w:eastAsia="Calibri" w:hAnsiTheme="minorHAnsi" w:cs="Calibri"/>
        </w:rPr>
        <w:t>, stan na koniec III kw. 201</w:t>
      </w:r>
      <w:r w:rsidR="00B01F7B">
        <w:rPr>
          <w:rFonts w:asciiTheme="minorHAnsi" w:eastAsia="Calibri" w:hAnsiTheme="minorHAnsi" w:cs="Calibri"/>
        </w:rPr>
        <w:t>6</w:t>
      </w:r>
      <w:r w:rsidRPr="006A16A1">
        <w:rPr>
          <w:rFonts w:asciiTheme="minorHAnsi" w:eastAsia="Calibri" w:hAnsiTheme="minorHAnsi" w:cs="Calibri"/>
        </w:rPr>
        <w:t>, rok 201</w:t>
      </w:r>
      <w:r w:rsidR="00B01F7B">
        <w:rPr>
          <w:rFonts w:asciiTheme="minorHAnsi" w:eastAsia="Calibri" w:hAnsiTheme="minorHAnsi" w:cs="Calibri"/>
        </w:rPr>
        <w:t>6</w:t>
      </w:r>
      <w:r w:rsidRPr="006A16A1">
        <w:rPr>
          <w:rFonts w:asciiTheme="minorHAnsi" w:eastAsia="Calibri" w:hAnsiTheme="minorHAnsi" w:cs="Calibri"/>
        </w:rPr>
        <w:t xml:space="preserve"> (rok n) i lata 201</w:t>
      </w:r>
      <w:r w:rsidR="00B01F7B">
        <w:rPr>
          <w:rFonts w:asciiTheme="minorHAnsi" w:eastAsia="Calibri" w:hAnsiTheme="minorHAnsi" w:cs="Calibri"/>
        </w:rPr>
        <w:t>7</w:t>
      </w:r>
      <w:r w:rsidRPr="006A16A1">
        <w:rPr>
          <w:rFonts w:asciiTheme="minorHAnsi" w:eastAsia="Calibri" w:hAnsiTheme="minorHAnsi" w:cs="Calibri"/>
        </w:rPr>
        <w:t xml:space="preserve"> (rok n+1), 201</w:t>
      </w:r>
      <w:r w:rsidR="00B01F7B">
        <w:rPr>
          <w:rFonts w:asciiTheme="minorHAnsi" w:eastAsia="Calibri" w:hAnsiTheme="minorHAnsi" w:cs="Calibri"/>
        </w:rPr>
        <w:t>8</w:t>
      </w:r>
      <w:r w:rsidRPr="006A16A1">
        <w:rPr>
          <w:rFonts w:asciiTheme="minorHAnsi" w:eastAsia="Calibri" w:hAnsiTheme="minorHAnsi" w:cs="Calibri"/>
        </w:rPr>
        <w:t xml:space="preserve"> (rok n+2), 201</w:t>
      </w:r>
      <w:r w:rsidR="00B01F7B">
        <w:rPr>
          <w:rFonts w:asciiTheme="minorHAnsi" w:eastAsia="Calibri" w:hAnsiTheme="minorHAnsi" w:cs="Calibri"/>
        </w:rPr>
        <w:t>9</w:t>
      </w:r>
      <w:r w:rsidRPr="006A16A1">
        <w:rPr>
          <w:rFonts w:asciiTheme="minorHAnsi" w:eastAsia="Calibri" w:hAnsiTheme="minorHAnsi" w:cs="Calibri"/>
        </w:rPr>
        <w:t xml:space="preserve"> (rok n+3), 20</w:t>
      </w:r>
      <w:r w:rsidR="00B01F7B">
        <w:rPr>
          <w:rFonts w:asciiTheme="minorHAnsi" w:eastAsia="Calibri" w:hAnsiTheme="minorHAnsi" w:cs="Calibri"/>
        </w:rPr>
        <w:t>20</w:t>
      </w:r>
      <w:r w:rsidRPr="006A16A1">
        <w:rPr>
          <w:rFonts w:asciiTheme="minorHAnsi" w:eastAsia="Calibri" w:hAnsiTheme="minorHAnsi" w:cs="Calibri"/>
        </w:rPr>
        <w:t xml:space="preserve"> (rok n+4), 202</w:t>
      </w:r>
      <w:r w:rsidR="00B01F7B">
        <w:rPr>
          <w:rFonts w:asciiTheme="minorHAnsi" w:eastAsia="Calibri" w:hAnsiTheme="minorHAnsi" w:cs="Calibri"/>
        </w:rPr>
        <w:t>1</w:t>
      </w:r>
      <w:r w:rsidRPr="006A16A1">
        <w:rPr>
          <w:rFonts w:asciiTheme="minorHAnsi" w:eastAsia="Calibri" w:hAnsiTheme="minorHAnsi" w:cs="Calibri"/>
        </w:rPr>
        <w:t xml:space="preserve"> (rok n+5),</w:t>
      </w:r>
      <w:r w:rsidR="00B01F7B">
        <w:rPr>
          <w:rFonts w:asciiTheme="minorHAnsi" w:eastAsia="Calibri" w:hAnsiTheme="minorHAnsi" w:cs="Calibri"/>
        </w:rPr>
        <w:t xml:space="preserve"> 2022 (n+6), 2023 (n+7) – okres trwałości projektu</w:t>
      </w:r>
      <w:r w:rsidRPr="006A16A1">
        <w:rPr>
          <w:rFonts w:asciiTheme="minorHAnsi" w:eastAsia="Calibri" w:hAnsiTheme="minorHAnsi" w:cs="Calibri"/>
        </w:rPr>
        <w:t xml:space="preserve"> itp.</w:t>
      </w:r>
    </w:p>
    <w:p w:rsidR="00CB2FE6" w:rsidRPr="006A16A1" w:rsidRDefault="00CB2FE6" w:rsidP="005E7B37">
      <w:pPr>
        <w:numPr>
          <w:ilvl w:val="0"/>
          <w:numId w:val="15"/>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Wszystkie dane finansowe należy podać w tysiącach złotych z dokładnością do jednego miejsca po przecinku.</w:t>
      </w:r>
    </w:p>
    <w:p w:rsidR="00CB2FE6" w:rsidRPr="006A16A1" w:rsidRDefault="00CB2FE6" w:rsidP="005E7B37">
      <w:pPr>
        <w:numPr>
          <w:ilvl w:val="0"/>
          <w:numId w:val="15"/>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Dane dotyczące stanu środków pieniężnych na początek okresów historycznych muszą być zdefiniowane na podstawie wiarygodnych i weryfikowalnych dokumentów, które mogą być złożone jako załączniki dodatkowe do wniosku o dofinansowanie.</w:t>
      </w:r>
    </w:p>
    <w:p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bookmarkStart w:id="40" w:name="page51"/>
      <w:bookmarkEnd w:id="40"/>
      <w:r w:rsidRPr="006A16A1">
        <w:rPr>
          <w:rFonts w:asciiTheme="minorHAnsi" w:eastAsia="Calibri" w:hAnsiTheme="minorHAnsi" w:cs="Calibri"/>
        </w:rPr>
        <w:t>Prognozy muszą opierać się na realnych założeniach i być dostosowane do specyfiki danego przedsiębiorstwa oraz branży, w której ono funkcjonuje.</w:t>
      </w:r>
    </w:p>
    <w:p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Nie należy w żadnym stopniu modyfikować wierszy, kolumn oraz formuł zawartych w tabeli „Rachunek przepływów finansowych”.</w:t>
      </w:r>
    </w:p>
    <w:p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Należy pamiętać, iż pozycja „Przychody netto ze sprzedaży towarów i usług” powinna zawierać „Przychody z realizowanego projektu”. Mimo ich zdefiniowania w pozycji następnej nie należy ich odejmować z pozycji „Przychody netto ze sprzedaży produktów/towarów i usług”.</w:t>
      </w:r>
    </w:p>
    <w:p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W pozycji „Dotacja dotycząca realizowanego projektu” należy w poszczególnych latach określić wysokość planowanych transz płatności dotacji pochodzących z rozliczonych wniosków o płatność, chyba że Wnioskodawca planuje rozliczyć projekt w jednym roku kalendarzowym, wpisując tym samym uzyskaną dotację w jednym okresie.</w:t>
      </w:r>
    </w:p>
    <w:p w:rsidR="00CB2FE6" w:rsidRPr="006A16A1" w:rsidRDefault="00CB2FE6" w:rsidP="005B324F">
      <w:pPr>
        <w:tabs>
          <w:tab w:val="left" w:pos="364"/>
        </w:tabs>
        <w:spacing w:line="276" w:lineRule="auto"/>
        <w:ind w:right="20"/>
        <w:jc w:val="both"/>
        <w:rPr>
          <w:rFonts w:asciiTheme="minorHAnsi" w:eastAsia="Calibri" w:hAnsiTheme="minorHAnsi" w:cs="Calibri"/>
        </w:rPr>
      </w:pPr>
    </w:p>
    <w:p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b/>
          <w:bCs/>
          <w:u w:val="single"/>
        </w:rPr>
        <w:t>Słowniczek wybranych pojęć zawartych w rachunku przepływów finansowych:</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t xml:space="preserve">Rotacja zapasów w dniach </w:t>
      </w:r>
      <w:r w:rsidRPr="006A16A1">
        <w:rPr>
          <w:rFonts w:asciiTheme="minorHAnsi" w:eastAsia="Calibri" w:hAnsiTheme="minorHAnsi" w:cs="Calibri"/>
        </w:rPr>
        <w:t>– ilość dni po jakich przedsiębiorstwo odnawia swoje zapasy dla</w:t>
      </w:r>
      <w:r w:rsidRPr="006A16A1">
        <w:rPr>
          <w:rFonts w:asciiTheme="minorHAnsi" w:eastAsia="Calibri" w:hAnsiTheme="minorHAnsi" w:cs="Calibri"/>
          <w:b/>
          <w:bCs/>
        </w:rPr>
        <w:t xml:space="preserve"> </w:t>
      </w:r>
      <w:r w:rsidRPr="006A16A1">
        <w:rPr>
          <w:rFonts w:asciiTheme="minorHAnsi" w:eastAsia="Calibri" w:hAnsiTheme="minorHAnsi" w:cs="Calibri"/>
        </w:rPr>
        <w:t>zrealizowania sprzedaży.</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t xml:space="preserve">Okres spływu należności </w:t>
      </w:r>
      <w:r w:rsidRPr="006A16A1">
        <w:rPr>
          <w:rFonts w:asciiTheme="minorHAnsi" w:eastAsia="Calibri" w:hAnsiTheme="minorHAnsi" w:cs="Calibri"/>
        </w:rPr>
        <w:t>– ilość dni jaka upływa od momentu sprzedaży do momentu otrzymania</w:t>
      </w:r>
      <w:r w:rsidRPr="006A16A1">
        <w:rPr>
          <w:rFonts w:asciiTheme="minorHAnsi" w:eastAsia="Calibri" w:hAnsiTheme="minorHAnsi" w:cs="Calibri"/>
          <w:b/>
          <w:bCs/>
        </w:rPr>
        <w:t xml:space="preserve"> </w:t>
      </w:r>
      <w:r w:rsidRPr="006A16A1">
        <w:rPr>
          <w:rFonts w:asciiTheme="minorHAnsi" w:eastAsia="Calibri" w:hAnsiTheme="minorHAnsi" w:cs="Calibri"/>
        </w:rPr>
        <w:t>zapłaty (długość tzw. kredytu kupieckiego).</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lastRenderedPageBreak/>
        <w:t xml:space="preserve">Przeciętny okres regulowania zobowiązań </w:t>
      </w:r>
      <w:r w:rsidRPr="006A16A1">
        <w:rPr>
          <w:rFonts w:asciiTheme="minorHAnsi" w:eastAsia="Calibri" w:hAnsiTheme="minorHAnsi" w:cs="Calibri"/>
        </w:rPr>
        <w:t>– przeciętna ilość dni jaka upływa od momentu zakupu do</w:t>
      </w:r>
      <w:r w:rsidRPr="006A16A1">
        <w:rPr>
          <w:rFonts w:asciiTheme="minorHAnsi" w:eastAsia="Calibri" w:hAnsiTheme="minorHAnsi" w:cs="Calibri"/>
          <w:b/>
          <w:bCs/>
        </w:rPr>
        <w:t xml:space="preserve"> </w:t>
      </w:r>
      <w:r w:rsidRPr="006A16A1">
        <w:rPr>
          <w:rFonts w:asciiTheme="minorHAnsi" w:eastAsia="Calibri" w:hAnsiTheme="minorHAnsi" w:cs="Calibri"/>
        </w:rPr>
        <w:t>momentu zapłaty za niego.</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t xml:space="preserve">Zapasy </w:t>
      </w:r>
      <w:r w:rsidRPr="006A16A1">
        <w:rPr>
          <w:rFonts w:asciiTheme="minorHAnsi" w:eastAsia="Calibri" w:hAnsiTheme="minorHAnsi" w:cs="Calibri"/>
        </w:rPr>
        <w:t>– są to zakupione lub wytworzone przez przedsiębiorstwo, przeznaczone do sprzedaży lub</w:t>
      </w:r>
      <w:r w:rsidRPr="006A16A1">
        <w:rPr>
          <w:rFonts w:asciiTheme="minorHAnsi" w:eastAsia="Calibri" w:hAnsiTheme="minorHAnsi" w:cs="Calibri"/>
          <w:b/>
          <w:bCs/>
        </w:rPr>
        <w:t xml:space="preserve"> </w:t>
      </w:r>
      <w:r w:rsidRPr="006A16A1">
        <w:rPr>
          <w:rFonts w:asciiTheme="minorHAnsi" w:eastAsia="Calibri" w:hAnsiTheme="minorHAnsi" w:cs="Calibri"/>
        </w:rPr>
        <w:t>wykorzystania w produkcji:</w:t>
      </w:r>
    </w:p>
    <w:p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Wyroby gotowe,</w:t>
      </w:r>
    </w:p>
    <w:p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Towary,</w:t>
      </w:r>
    </w:p>
    <w:p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Materiały,</w:t>
      </w:r>
    </w:p>
    <w:p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Produkcja w toku,</w:t>
      </w:r>
    </w:p>
    <w:p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Grunty i nieruchomości przeznaczone do obrotu.</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rPr>
        <w:t>W podstawowym rozumieniu, zapasy są dobrami nie wykorzystywanymi przez przedsiębiorstwo w danej chwili, ale trzymanymi z intencją wykorzystania. Zapasy utrzymywane są w celu zapewnienia ciągłości procesu produkcji i sprzedaży. Należy jednak pamiętać, że definicja ta nie jest do końca ścisła, gdyż w księgowości do zapasów zalicza się również produkcję w toku.</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Należności </w:t>
      </w:r>
      <w:r w:rsidRPr="006A16A1">
        <w:rPr>
          <w:rFonts w:asciiTheme="minorHAnsi" w:eastAsia="Calibri" w:hAnsiTheme="minorHAnsi" w:cs="Calibri"/>
        </w:rPr>
        <w:t>– wynikłe z przeszłych zdarzeń uprawnienia podmiotu do otrzymania określonego</w:t>
      </w:r>
      <w:r w:rsidRPr="006A16A1">
        <w:rPr>
          <w:rFonts w:asciiTheme="minorHAnsi" w:eastAsia="Calibri" w:hAnsiTheme="minorHAnsi" w:cs="Calibri"/>
          <w:b/>
          <w:bCs/>
        </w:rPr>
        <w:t xml:space="preserve"> </w:t>
      </w:r>
      <w:r w:rsidRPr="006A16A1">
        <w:rPr>
          <w:rFonts w:asciiTheme="minorHAnsi" w:eastAsia="Calibri" w:hAnsiTheme="minorHAnsi" w:cs="Calibri"/>
        </w:rPr>
        <w:t>świadczenia pieniężnego lub rzeczowego od innych podmiotów. Są one wynikiem działalności gospodarczej przedsiębiorstwa.</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Zobowiązania </w:t>
      </w:r>
      <w:r w:rsidRPr="006A16A1">
        <w:rPr>
          <w:rFonts w:asciiTheme="minorHAnsi" w:eastAsia="Calibri" w:hAnsiTheme="minorHAnsi" w:cs="Calibri"/>
        </w:rPr>
        <w:t>– jest to pieniężne lub rzeczowe świadczenie dłużnika na rzecz wierzyciela, które na</w:t>
      </w:r>
      <w:r w:rsidRPr="006A16A1">
        <w:rPr>
          <w:rFonts w:asciiTheme="minorHAnsi" w:eastAsia="Calibri" w:hAnsiTheme="minorHAnsi" w:cs="Calibri"/>
          <w:b/>
          <w:bCs/>
        </w:rPr>
        <w:t xml:space="preserve"> </w:t>
      </w:r>
      <w:r w:rsidRPr="006A16A1">
        <w:rPr>
          <w:rFonts w:asciiTheme="minorHAnsi" w:eastAsia="Calibri" w:hAnsiTheme="minorHAnsi" w:cs="Calibri"/>
        </w:rPr>
        <w:t>dzień powstania musi mieć ściśle określoną wartość oraz termin zrealizowania (zapłaty).</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jc w:val="both"/>
        <w:rPr>
          <w:rFonts w:asciiTheme="minorHAnsi" w:hAnsiTheme="minorHAnsi"/>
        </w:rPr>
      </w:pPr>
      <w:bookmarkStart w:id="41" w:name="page52"/>
      <w:bookmarkEnd w:id="41"/>
      <w:r w:rsidRPr="006A16A1">
        <w:rPr>
          <w:rFonts w:asciiTheme="minorHAnsi" w:eastAsia="Calibri" w:hAnsiTheme="minorHAnsi" w:cs="Calibri"/>
          <w:b/>
          <w:bCs/>
        </w:rPr>
        <w:t xml:space="preserve">Koszty zmienne </w:t>
      </w:r>
      <w:r w:rsidRPr="006A16A1">
        <w:rPr>
          <w:rFonts w:asciiTheme="minorHAnsi" w:eastAsia="Calibri" w:hAnsiTheme="minorHAnsi" w:cs="Calibri"/>
        </w:rPr>
        <w:t>– są to koszty jakie przedsiębiorca ponosi na działania związane bezpośrednio z</w:t>
      </w:r>
      <w:r w:rsidRPr="006A16A1">
        <w:rPr>
          <w:rFonts w:asciiTheme="minorHAnsi" w:eastAsia="Calibri" w:hAnsiTheme="minorHAnsi" w:cs="Calibri"/>
          <w:b/>
          <w:bCs/>
        </w:rPr>
        <w:t xml:space="preserve"> </w:t>
      </w:r>
      <w:r w:rsidRPr="006A16A1">
        <w:rPr>
          <w:rFonts w:asciiTheme="minorHAnsi" w:eastAsia="Calibri" w:hAnsiTheme="minorHAnsi" w:cs="Calibri"/>
        </w:rPr>
        <w:t>produkcją lub świadczeniem usług. Poziom tych nakładów zależny jest wprost od wielkości produkcji, czyli, że w przypadku zwiększenia produkcji koszty zmienne rosną, zmniejszają się natomiast wraz ze spadkiem produkcji. Koszty zmienne wynoszą zero gdy przedsiębiorca nic nie produkuje.</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rPr>
        <w:t>Do kosztów zmiennych związanych z produkcją zaliczamy nakłady na surowce, towar, roboczogodziny itp. oraz energia lub paliwo.</w:t>
      </w: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rPr>
        <w:t>Koszty zmienne to wszystkie nakłady poniesione przez przedsiębiorcę związane z produkcją i nie wchodzące w skład kosztów stałych.</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Koszty stałe </w:t>
      </w:r>
      <w:r w:rsidRPr="006A16A1">
        <w:rPr>
          <w:rFonts w:asciiTheme="minorHAnsi" w:eastAsia="Calibri" w:hAnsiTheme="minorHAnsi" w:cs="Calibri"/>
        </w:rPr>
        <w:t>– są to koszty przedsiębiorstwa, których nie da się zmienić w krótkim okresie bez</w:t>
      </w:r>
      <w:r w:rsidRPr="006A16A1">
        <w:rPr>
          <w:rFonts w:asciiTheme="minorHAnsi" w:eastAsia="Calibri" w:hAnsiTheme="minorHAnsi" w:cs="Calibri"/>
          <w:b/>
          <w:bCs/>
        </w:rPr>
        <w:t xml:space="preserve"> </w:t>
      </w:r>
      <w:r w:rsidRPr="006A16A1">
        <w:rPr>
          <w:rFonts w:asciiTheme="minorHAnsi" w:eastAsia="Calibri" w:hAnsiTheme="minorHAnsi" w:cs="Calibri"/>
        </w:rPr>
        <w:t>wprowadzenia radykalnych zmian w firmie, a ich wysokość nie zależy od wielkości produkcji.</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rPr>
        <w:t>Dobrym przykładem kosztów stałych jest amortyzacja budynków fabrycznych lub koszt ich dzierżawy.</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rPr>
        <w:t>Inne koszty stałe to np.:</w:t>
      </w:r>
    </w:p>
    <w:p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wynagrodzenia pracowników,</w:t>
      </w:r>
    </w:p>
    <w:p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koszty sprzedaży,</w:t>
      </w:r>
    </w:p>
    <w:p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koszty ogólnego zarządu,</w:t>
      </w:r>
    </w:p>
    <w:p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odsetki od zadłużenia.</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Amortyzacja </w:t>
      </w:r>
      <w:r w:rsidRPr="006A16A1">
        <w:rPr>
          <w:rFonts w:asciiTheme="minorHAnsi" w:eastAsia="Calibri" w:hAnsiTheme="minorHAnsi" w:cs="Calibri"/>
        </w:rPr>
        <w:t>–</w:t>
      </w:r>
      <w:r w:rsidRPr="006A16A1">
        <w:rPr>
          <w:rFonts w:asciiTheme="minorHAnsi" w:eastAsia="Calibri" w:hAnsiTheme="minorHAnsi" w:cs="Calibri"/>
          <w:b/>
          <w:bCs/>
        </w:rPr>
        <w:t xml:space="preserve"> </w:t>
      </w:r>
      <w:r w:rsidRPr="006A16A1">
        <w:rPr>
          <w:rFonts w:asciiTheme="minorHAnsi" w:eastAsia="Calibri" w:hAnsiTheme="minorHAnsi" w:cs="Calibri"/>
        </w:rPr>
        <w:t>jest procesem utraty wartości użytkowanego majątku trwałego i przenoszenia jej na</w:t>
      </w:r>
      <w:r w:rsidRPr="006A16A1">
        <w:rPr>
          <w:rFonts w:asciiTheme="minorHAnsi" w:eastAsia="Calibri" w:hAnsiTheme="minorHAnsi" w:cs="Calibri"/>
          <w:b/>
          <w:bCs/>
        </w:rPr>
        <w:t xml:space="preserve"> </w:t>
      </w:r>
      <w:r w:rsidRPr="006A16A1">
        <w:rPr>
          <w:rFonts w:asciiTheme="minorHAnsi" w:eastAsia="Calibri" w:hAnsiTheme="minorHAnsi" w:cs="Calibri"/>
        </w:rPr>
        <w:t>wytworzone przez te środki produkty.</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jc w:val="both"/>
        <w:rPr>
          <w:rFonts w:asciiTheme="minorHAnsi" w:hAnsiTheme="minorHAnsi"/>
        </w:rPr>
      </w:pPr>
      <w:r w:rsidRPr="006A16A1">
        <w:rPr>
          <w:rFonts w:asciiTheme="minorHAnsi" w:eastAsia="Calibri" w:hAnsiTheme="minorHAnsi" w:cs="Calibri"/>
        </w:rPr>
        <w:lastRenderedPageBreak/>
        <w:t>Amortyzacja, czyli utrata wartości, związana jest ze zużyciem fizycznym powstałym na skutek eksploatacji środków trwałych oraz zużyciem ekonomicznym, które powstaje w wyniku postępu technicznego, dzięki któremu przedsiębiorca może pozyskać na rynku maszyny i urządzenia bardziej wydajne i tańsze w eksploatacji od już posiadanych.</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rPr>
        <w:t>Amortyzacja stosowana jest przy:</w:t>
      </w:r>
    </w:p>
    <w:p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obliczaniu kosztów użytkowania środka trwałego,</w:t>
      </w:r>
    </w:p>
    <w:p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korygowaniu wartości inwentarzowej,</w:t>
      </w:r>
    </w:p>
    <w:p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wyodrębnianiu funduszu amortyzacyjnego na odtworzenie środka trwałego,</w:t>
      </w:r>
    </w:p>
    <w:p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remontach kapitalnych.</w:t>
      </w:r>
    </w:p>
    <w:p w:rsidR="001E14A7" w:rsidRPr="006A16A1" w:rsidRDefault="001E14A7" w:rsidP="005B324F">
      <w:pPr>
        <w:spacing w:line="276" w:lineRule="auto"/>
        <w:ind w:left="4" w:right="20"/>
        <w:jc w:val="both"/>
        <w:rPr>
          <w:rFonts w:asciiTheme="minorHAnsi" w:eastAsia="Calibri" w:hAnsiTheme="minorHAnsi" w:cs="Calibri"/>
          <w:b/>
          <w:bCs/>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Kapitał pracujący </w:t>
      </w:r>
      <w:r w:rsidRPr="006A16A1">
        <w:rPr>
          <w:rFonts w:asciiTheme="minorHAnsi" w:eastAsia="Calibri" w:hAnsiTheme="minorHAnsi" w:cs="Calibri"/>
        </w:rPr>
        <w:t>– jest to różnica pomiędzy zapasami i należnościami, a zobowiązaniami</w:t>
      </w:r>
      <w:r w:rsidRPr="006A16A1">
        <w:rPr>
          <w:rFonts w:asciiTheme="minorHAnsi" w:eastAsia="Calibri" w:hAnsiTheme="minorHAnsi" w:cs="Calibri"/>
          <w:b/>
          <w:bCs/>
        </w:rPr>
        <w:t xml:space="preserve"> </w:t>
      </w:r>
      <w:r w:rsidRPr="006A16A1">
        <w:rPr>
          <w:rFonts w:asciiTheme="minorHAnsi" w:eastAsia="Calibri" w:hAnsiTheme="minorHAnsi" w:cs="Calibri"/>
        </w:rPr>
        <w:t xml:space="preserve">handlowymi. Wynik tego działania może mieć wartość dodatnią co oznacza dodatkową inwestycję w kapitał pracujący, co będzie miało miejsce przy zwiększaniu wartości przychodów, jak i ujemną co oznacza </w:t>
      </w:r>
      <w:proofErr w:type="spellStart"/>
      <w:r w:rsidRPr="006A16A1">
        <w:rPr>
          <w:rFonts w:asciiTheme="minorHAnsi" w:eastAsia="Calibri" w:hAnsiTheme="minorHAnsi" w:cs="Calibri"/>
        </w:rPr>
        <w:t>dezinwestycję</w:t>
      </w:r>
      <w:proofErr w:type="spellEnd"/>
      <w:r w:rsidRPr="006A16A1">
        <w:rPr>
          <w:rFonts w:asciiTheme="minorHAnsi" w:eastAsia="Calibri" w:hAnsiTheme="minorHAnsi" w:cs="Calibri"/>
        </w:rPr>
        <w:t xml:space="preserve"> i może się pojawić przy zmniejszających się przychodach.</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Dopłaty właścicieli </w:t>
      </w:r>
      <w:r w:rsidRPr="006A16A1">
        <w:rPr>
          <w:rFonts w:asciiTheme="minorHAnsi" w:eastAsia="Calibri" w:hAnsiTheme="minorHAnsi" w:cs="Calibri"/>
        </w:rPr>
        <w:t>– wpłaty środków pieniężnych dokonywane przez właścicieli przedsiębiorstwa,</w:t>
      </w:r>
      <w:r w:rsidRPr="006A16A1">
        <w:rPr>
          <w:rFonts w:asciiTheme="minorHAnsi" w:eastAsia="Calibri" w:hAnsiTheme="minorHAnsi" w:cs="Calibri"/>
          <w:b/>
          <w:bCs/>
        </w:rPr>
        <w:t xml:space="preserve"> </w:t>
      </w:r>
      <w:r w:rsidRPr="006A16A1">
        <w:rPr>
          <w:rFonts w:asciiTheme="minorHAnsi" w:eastAsia="Calibri" w:hAnsiTheme="minorHAnsi" w:cs="Calibri"/>
        </w:rPr>
        <w:t>wspólników w celu podniesienia jego płynności.</w:t>
      </w:r>
    </w:p>
    <w:p w:rsidR="00CB2FE6" w:rsidRPr="006A16A1" w:rsidRDefault="00CB2FE6" w:rsidP="005B324F">
      <w:pPr>
        <w:spacing w:line="276" w:lineRule="auto"/>
        <w:jc w:val="both"/>
        <w:rPr>
          <w:rFonts w:asciiTheme="minorHAnsi" w:eastAsia="Calibri" w:hAnsiTheme="minorHAnsi" w:cs="Calibri"/>
          <w:b/>
          <w:bCs/>
        </w:rPr>
      </w:pPr>
      <w:bookmarkStart w:id="42" w:name="page53"/>
      <w:bookmarkEnd w:id="42"/>
    </w:p>
    <w:p w:rsidR="00CB2FE6" w:rsidRPr="006A16A1" w:rsidRDefault="00CB2FE6" w:rsidP="005B324F">
      <w:pPr>
        <w:tabs>
          <w:tab w:val="left" w:pos="284"/>
        </w:tabs>
        <w:spacing w:line="276" w:lineRule="auto"/>
        <w:ind w:right="20"/>
        <w:jc w:val="both"/>
        <w:rPr>
          <w:rFonts w:asciiTheme="minorHAnsi" w:eastAsia="Times New Roman" w:hAnsiTheme="minorHAnsi"/>
        </w:rPr>
      </w:pPr>
      <w:r w:rsidRPr="006A16A1">
        <w:rPr>
          <w:rFonts w:asciiTheme="minorHAnsi" w:eastAsia="Calibri" w:hAnsiTheme="minorHAnsi" w:cs="Calibri"/>
          <w:b/>
          <w:bCs/>
        </w:rPr>
        <w:t xml:space="preserve">Wypłaty na rzecz właścicieli </w:t>
      </w:r>
      <w:r w:rsidRPr="006A16A1">
        <w:rPr>
          <w:rFonts w:asciiTheme="minorHAnsi" w:eastAsia="Calibri" w:hAnsiTheme="minorHAnsi" w:cs="Calibri"/>
        </w:rPr>
        <w:t>– wypłaty środków pieniężnych dokonywane przez właścicieli</w:t>
      </w:r>
      <w:r w:rsidRPr="006A16A1">
        <w:rPr>
          <w:rFonts w:asciiTheme="minorHAnsi" w:eastAsia="Calibri" w:hAnsiTheme="minorHAnsi" w:cs="Calibri"/>
          <w:b/>
          <w:bCs/>
        </w:rPr>
        <w:t xml:space="preserve"> </w:t>
      </w:r>
      <w:r w:rsidRPr="006A16A1">
        <w:rPr>
          <w:rFonts w:asciiTheme="minorHAnsi" w:eastAsia="Calibri" w:hAnsiTheme="minorHAnsi" w:cs="Calibri"/>
        </w:rPr>
        <w:t>przedsiębiorstwa, wspólników powstałe z wypracowanych nadwyżek finansowych.</w:t>
      </w:r>
    </w:p>
    <w:p w:rsidR="00CB2FE6" w:rsidRPr="005B324F" w:rsidRDefault="00CB2FE6" w:rsidP="005B324F">
      <w:pPr>
        <w:tabs>
          <w:tab w:val="left" w:pos="284"/>
        </w:tabs>
        <w:spacing w:line="360" w:lineRule="auto"/>
        <w:ind w:right="20"/>
        <w:jc w:val="both"/>
        <w:rPr>
          <w:rFonts w:asciiTheme="minorHAnsi" w:eastAsia="Times New Roman" w:hAnsiTheme="minorHAnsi"/>
          <w:sz w:val="24"/>
          <w:szCs w:val="24"/>
        </w:rPr>
      </w:pPr>
    </w:p>
    <w:p w:rsidR="00CB2FE6" w:rsidRPr="005B324F" w:rsidRDefault="00CB2FE6" w:rsidP="005B324F">
      <w:pPr>
        <w:tabs>
          <w:tab w:val="left" w:pos="284"/>
        </w:tabs>
        <w:spacing w:line="360" w:lineRule="auto"/>
        <w:ind w:right="20"/>
        <w:jc w:val="both"/>
        <w:rPr>
          <w:rFonts w:asciiTheme="minorHAnsi" w:eastAsia="Times New Roman" w:hAnsiTheme="minorHAnsi"/>
          <w:sz w:val="24"/>
          <w:szCs w:val="24"/>
        </w:rPr>
      </w:pPr>
    </w:p>
    <w:p w:rsidR="00CB2FE6" w:rsidRDefault="00CB2FE6" w:rsidP="00A624F4">
      <w:pPr>
        <w:tabs>
          <w:tab w:val="left" w:pos="284"/>
        </w:tabs>
        <w:spacing w:line="236" w:lineRule="auto"/>
        <w:ind w:right="20"/>
        <w:jc w:val="both"/>
        <w:rPr>
          <w:rFonts w:eastAsia="Times New Roman"/>
        </w:rPr>
      </w:pPr>
    </w:p>
    <w:p w:rsidR="00CB2FE6" w:rsidRDefault="00CB2FE6" w:rsidP="00A624F4">
      <w:pPr>
        <w:tabs>
          <w:tab w:val="left" w:pos="284"/>
        </w:tabs>
        <w:spacing w:line="236" w:lineRule="auto"/>
        <w:ind w:right="20"/>
        <w:jc w:val="both"/>
        <w:rPr>
          <w:rFonts w:eastAsia="Times New Roman"/>
        </w:rPr>
      </w:pPr>
    </w:p>
    <w:p w:rsidR="00CB2FE6" w:rsidRDefault="00CB2FE6" w:rsidP="00A624F4">
      <w:pPr>
        <w:tabs>
          <w:tab w:val="left" w:pos="284"/>
        </w:tabs>
        <w:spacing w:line="236" w:lineRule="auto"/>
        <w:ind w:right="20"/>
        <w:jc w:val="both"/>
        <w:rPr>
          <w:rFonts w:eastAsia="Times New Roman"/>
        </w:rPr>
      </w:pPr>
    </w:p>
    <w:p w:rsidR="00810B9A" w:rsidRDefault="00810B9A"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762FF0" w:rsidRDefault="00762FF0" w:rsidP="00A624F4">
      <w:pPr>
        <w:tabs>
          <w:tab w:val="left" w:pos="284"/>
        </w:tabs>
        <w:spacing w:line="236" w:lineRule="auto"/>
        <w:ind w:right="20"/>
        <w:jc w:val="both"/>
        <w:rPr>
          <w:rFonts w:eastAsia="Times New Roman"/>
        </w:rPr>
      </w:pPr>
    </w:p>
    <w:p w:rsidR="00762FF0" w:rsidRDefault="00762FF0"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FD5977" w:rsidRDefault="00824F98" w:rsidP="00A624F4">
      <w:pPr>
        <w:tabs>
          <w:tab w:val="left" w:pos="284"/>
        </w:tabs>
        <w:spacing w:line="236" w:lineRule="auto"/>
        <w:ind w:right="20"/>
        <w:jc w:val="both"/>
        <w:rPr>
          <w:rFonts w:eastAsia="Times New Roman"/>
        </w:rPr>
      </w:pPr>
      <w:r>
        <w:rPr>
          <w:rFonts w:ascii="Calibri" w:eastAsia="Calibri" w:hAnsi="Calibri" w:cs="Calibri"/>
          <w:b/>
          <w:bCs/>
          <w:noProof/>
          <w:sz w:val="36"/>
          <w:szCs w:val="36"/>
        </w:rPr>
        <mc:AlternateContent>
          <mc:Choice Requires="wps">
            <w:drawing>
              <wp:anchor distT="0" distB="0" distL="114300" distR="114300" simplePos="0" relativeHeight="251656704" behindDoc="0" locked="0" layoutInCell="1" allowOverlap="1" wp14:anchorId="433CF0F6" wp14:editId="13F4DFDE">
                <wp:simplePos x="0" y="0"/>
                <wp:positionH relativeFrom="column">
                  <wp:posOffset>3175</wp:posOffset>
                </wp:positionH>
                <wp:positionV relativeFrom="paragraph">
                  <wp:posOffset>-9525</wp:posOffset>
                </wp:positionV>
                <wp:extent cx="5743575" cy="862965"/>
                <wp:effectExtent l="0" t="0" r="28575" b="13335"/>
                <wp:wrapNone/>
                <wp:docPr id="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62965"/>
                        </a:xfrm>
                        <a:prstGeom prst="rect">
                          <a:avLst/>
                        </a:prstGeom>
                        <a:solidFill>
                          <a:schemeClr val="bg1">
                            <a:lumMod val="85000"/>
                          </a:schemeClr>
                        </a:solidFill>
                        <a:ln w="9525">
                          <a:solidFill>
                            <a:srgbClr val="000000"/>
                          </a:solidFill>
                          <a:miter lim="800000"/>
                          <a:headEnd/>
                          <a:tailEnd/>
                        </a:ln>
                      </wps:spPr>
                      <wps:txbx>
                        <w:txbxContent>
                          <w:p w:rsidR="00231851" w:rsidRPr="00F762FA" w:rsidRDefault="00231851" w:rsidP="00F762FA">
                            <w:pPr>
                              <w:spacing w:line="239" w:lineRule="auto"/>
                              <w:ind w:left="3804"/>
                              <w:rPr>
                                <w:rFonts w:ascii="Calibri" w:eastAsia="Calibri" w:hAnsi="Calibri" w:cs="Calibri"/>
                                <w:b/>
                                <w:bCs/>
                                <w:sz w:val="24"/>
                                <w:szCs w:val="24"/>
                              </w:rPr>
                            </w:pPr>
                          </w:p>
                          <w:p w:rsidR="00231851" w:rsidRDefault="00231851" w:rsidP="00F762FA">
                            <w:pPr>
                              <w:spacing w:line="239" w:lineRule="auto"/>
                              <w:ind w:left="3804"/>
                              <w:rPr>
                                <w:sz w:val="20"/>
                                <w:szCs w:val="20"/>
                              </w:rPr>
                            </w:pPr>
                            <w:r>
                              <w:rPr>
                                <w:rFonts w:ascii="Calibri" w:eastAsia="Calibri" w:hAnsi="Calibri" w:cs="Calibri"/>
                                <w:b/>
                                <w:bCs/>
                                <w:sz w:val="36"/>
                                <w:szCs w:val="36"/>
                              </w:rPr>
                              <w:t>KRYTERIA</w:t>
                            </w:r>
                          </w:p>
                          <w:p w:rsidR="00231851" w:rsidRDefault="00231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CF0F6" id="_x0000_s1060" type="#_x0000_t202" style="position:absolute;left:0;text-align:left;margin-left:.25pt;margin-top:-.75pt;width:452.25pt;height:6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" fillcolor="#d8d8d8 [2732]">
                <v:textbox>
                  <w:txbxContent>
                    <w:p w:rsidR="00231851" w:rsidRPr="00F762FA" w:rsidRDefault="00231851" w:rsidP="00F762FA">
                      <w:pPr>
                        <w:spacing w:line="239" w:lineRule="auto"/>
                        <w:ind w:left="3804"/>
                        <w:rPr>
                          <w:rFonts w:ascii="Calibri" w:eastAsia="Calibri" w:hAnsi="Calibri" w:cs="Calibri"/>
                          <w:b/>
                          <w:bCs/>
                          <w:sz w:val="24"/>
                          <w:szCs w:val="24"/>
                        </w:rPr>
                      </w:pPr>
                    </w:p>
                    <w:p w:rsidR="00231851" w:rsidRDefault="00231851" w:rsidP="00F762FA">
                      <w:pPr>
                        <w:spacing w:line="239" w:lineRule="auto"/>
                        <w:ind w:left="3804"/>
                        <w:rPr>
                          <w:sz w:val="20"/>
                          <w:szCs w:val="20"/>
                        </w:rPr>
                      </w:pPr>
                      <w:r>
                        <w:rPr>
                          <w:rFonts w:ascii="Calibri" w:eastAsia="Calibri" w:hAnsi="Calibri" w:cs="Calibri"/>
                          <w:b/>
                          <w:bCs/>
                          <w:sz w:val="36"/>
                          <w:szCs w:val="36"/>
                        </w:rPr>
                        <w:t>KRYTERIA</w:t>
                      </w:r>
                    </w:p>
                    <w:p w:rsidR="00231851" w:rsidRDefault="00231851"/>
                  </w:txbxContent>
                </v:textbox>
              </v:shape>
            </w:pict>
          </mc:Fallback>
        </mc:AlternateContent>
      </w:r>
    </w:p>
    <w:p w:rsidR="006A16A1" w:rsidRDefault="006A16A1" w:rsidP="00A624F4">
      <w:pPr>
        <w:tabs>
          <w:tab w:val="left" w:pos="284"/>
        </w:tabs>
        <w:spacing w:line="236" w:lineRule="auto"/>
        <w:ind w:right="20"/>
        <w:jc w:val="both"/>
        <w:rPr>
          <w:rFonts w:eastAsia="Times New Roman"/>
        </w:rPr>
      </w:pPr>
    </w:p>
    <w:p w:rsidR="00FD5977" w:rsidRDefault="00FD5977" w:rsidP="00A624F4">
      <w:pPr>
        <w:tabs>
          <w:tab w:val="left" w:pos="284"/>
        </w:tabs>
        <w:spacing w:line="236" w:lineRule="auto"/>
        <w:ind w:right="20"/>
        <w:jc w:val="both"/>
        <w:rPr>
          <w:rFonts w:eastAsia="Times New Roman"/>
        </w:rPr>
      </w:pPr>
    </w:p>
    <w:p w:rsidR="005B324F" w:rsidRDefault="005B324F" w:rsidP="00A624F4">
      <w:pPr>
        <w:tabs>
          <w:tab w:val="left" w:pos="284"/>
        </w:tabs>
        <w:spacing w:line="236" w:lineRule="auto"/>
        <w:ind w:right="20"/>
        <w:jc w:val="both"/>
        <w:rPr>
          <w:rFonts w:eastAsia="Times New Roman"/>
        </w:rPr>
      </w:pPr>
    </w:p>
    <w:p w:rsidR="007068D7" w:rsidRPr="00890281" w:rsidRDefault="00890281" w:rsidP="00890281">
      <w:pPr>
        <w:tabs>
          <w:tab w:val="left" w:pos="284"/>
        </w:tabs>
        <w:spacing w:line="236" w:lineRule="auto"/>
        <w:ind w:right="20"/>
        <w:jc w:val="both"/>
        <w:rPr>
          <w:rFonts w:eastAsia="Times New Roman"/>
        </w:rPr>
      </w:pPr>
      <w:r>
        <w:rPr>
          <w:noProof/>
        </w:rPr>
        <w:drawing>
          <wp:anchor distT="0" distB="0" distL="114300" distR="114300" simplePos="0" relativeHeight="251637248" behindDoc="1" locked="0" layoutInCell="1" allowOverlap="1" wp14:anchorId="343CFA9A" wp14:editId="2266AD34">
            <wp:simplePos x="0" y="0"/>
            <wp:positionH relativeFrom="column">
              <wp:posOffset>31750</wp:posOffset>
            </wp:positionH>
            <wp:positionV relativeFrom="paragraph">
              <wp:posOffset>314325</wp:posOffset>
            </wp:positionV>
            <wp:extent cx="5753100" cy="3028950"/>
            <wp:effectExtent l="0" t="0" r="0" b="0"/>
            <wp:wrapTight wrapText="bothSides">
              <wp:wrapPolygon edited="0">
                <wp:start x="0" y="0"/>
                <wp:lineTo x="0" y="21464"/>
                <wp:lineTo x="21528" y="21464"/>
                <wp:lineTo x="21528" y="0"/>
                <wp:lineTo x="0" y="0"/>
              </wp:wrapPolygon>
            </wp:wrapTight>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t="2648" b="3751"/>
                    <a:stretch/>
                  </pic:blipFill>
                  <pic:spPr bwMode="auto">
                    <a:xfrm>
                      <a:off x="0" y="0"/>
                      <a:ext cx="5753100" cy="3028950"/>
                    </a:xfrm>
                    <a:prstGeom prst="rect">
                      <a:avLst/>
                    </a:prstGeom>
                    <a:ln>
                      <a:noFill/>
                    </a:ln>
                    <a:extLst>
                      <a:ext uri="{53640926-AAD7-44D8-BBD7-CCE9431645EC}">
                        <a14:shadowObscured xmlns:a14="http://schemas.microsoft.com/office/drawing/2010/main"/>
                      </a:ext>
                    </a:extLst>
                  </pic:spPr>
                </pic:pic>
              </a:graphicData>
            </a:graphic>
          </wp:anchor>
        </w:drawing>
      </w:r>
    </w:p>
    <w:p w:rsidR="001B4F58" w:rsidRPr="00E556F2" w:rsidRDefault="00342CF5" w:rsidP="00E556F2">
      <w:pPr>
        <w:spacing w:line="276" w:lineRule="auto"/>
        <w:ind w:left="4"/>
        <w:rPr>
          <w:rFonts w:asciiTheme="minorHAnsi" w:hAnsiTheme="minorHAnsi"/>
          <w:sz w:val="24"/>
          <w:szCs w:val="24"/>
        </w:rPr>
      </w:pPr>
      <w:r w:rsidRPr="00E556F2">
        <w:rPr>
          <w:rFonts w:asciiTheme="minorHAnsi" w:eastAsia="Calibri" w:hAnsiTheme="minorHAnsi" w:cs="Calibri"/>
          <w:b/>
          <w:bCs/>
          <w:sz w:val="24"/>
          <w:szCs w:val="24"/>
        </w:rPr>
        <w:t>1. DOŚWIADCZENIE WNIOSKODAWCY</w:t>
      </w:r>
    </w:p>
    <w:p w:rsidR="001B4F58" w:rsidRPr="006A16A1" w:rsidRDefault="00342CF5" w:rsidP="00E556F2">
      <w:pPr>
        <w:spacing w:line="276" w:lineRule="auto"/>
        <w:ind w:right="20"/>
        <w:jc w:val="both"/>
        <w:rPr>
          <w:rFonts w:asciiTheme="minorHAnsi" w:hAnsiTheme="minorHAnsi"/>
        </w:rPr>
      </w:pPr>
      <w:r w:rsidRPr="006A16A1">
        <w:rPr>
          <w:rFonts w:asciiTheme="minorHAnsi" w:eastAsia="Calibri" w:hAnsiTheme="minorHAnsi" w:cs="Calibri"/>
          <w:b/>
          <w:bCs/>
        </w:rPr>
        <w:t>Czy Wnioskodawca po raz pierwszy ubiega się o środki publiczne UE (tj. nie jest w trakcie realizacji lub nie zrealizował żadnego produktu o podobnym charakterze finansowany ze środków publicznych UE)?</w:t>
      </w:r>
    </w:p>
    <w:p w:rsidR="003935F6" w:rsidRPr="006A16A1" w:rsidRDefault="003935F6" w:rsidP="00E556F2">
      <w:pPr>
        <w:spacing w:line="276" w:lineRule="auto"/>
        <w:jc w:val="both"/>
        <w:rPr>
          <w:rFonts w:asciiTheme="minorHAnsi" w:eastAsia="Calibri" w:hAnsiTheme="minorHAnsi" w:cs="Calibri"/>
        </w:rPr>
      </w:pPr>
    </w:p>
    <w:p w:rsidR="001B4F58" w:rsidRPr="006A16A1" w:rsidRDefault="00342CF5" w:rsidP="00E556F2">
      <w:pPr>
        <w:spacing w:line="276" w:lineRule="auto"/>
        <w:ind w:left="4"/>
        <w:jc w:val="both"/>
        <w:rPr>
          <w:rFonts w:asciiTheme="minorHAnsi" w:hAnsiTheme="minorHAnsi"/>
        </w:rPr>
      </w:pPr>
      <w:r w:rsidRPr="006A16A1">
        <w:rPr>
          <w:rFonts w:asciiTheme="minorHAnsi" w:eastAsia="Calibri" w:hAnsiTheme="minorHAnsi" w:cs="Calibri"/>
        </w:rPr>
        <w:t xml:space="preserve">Jeśli zaznaczono odpowiedź </w:t>
      </w:r>
      <w:r w:rsidRPr="006A16A1">
        <w:rPr>
          <w:rFonts w:asciiTheme="minorHAnsi" w:eastAsia="Calibri" w:hAnsiTheme="minorHAnsi" w:cs="Calibri"/>
          <w:i/>
          <w:iCs/>
        </w:rPr>
        <w:t>„Nie”</w:t>
      </w:r>
      <w:r w:rsidRPr="006A16A1">
        <w:rPr>
          <w:rFonts w:asciiTheme="minorHAnsi" w:eastAsia="Calibri" w:hAnsiTheme="minorHAnsi" w:cs="Calibri"/>
        </w:rPr>
        <w:t>, należy podać nazwę programu/działania, w ramach którego projekt był lub jest realizowany, tytuł projektu, numer umowy, całkowitą wartość realizowanego projektu oraz wartość otrzymanego dofinansowania, okres realizacji (zgodnie z umową). Należy również opisać powiązanie zrealizowanego projektu z projektem, którego dotyczy wniosek oraz w jakim zakresie nowy projekt będzie wykorzystywał rezultaty i uzupełniał projekt wcześniej zrealizowany.</w:t>
      </w:r>
    </w:p>
    <w:p w:rsidR="001B4F58" w:rsidRPr="00E556F2" w:rsidRDefault="001B4F58" w:rsidP="00E556F2">
      <w:pPr>
        <w:spacing w:line="276" w:lineRule="auto"/>
        <w:rPr>
          <w:rFonts w:asciiTheme="minorHAnsi" w:hAnsiTheme="minorHAnsi"/>
          <w:sz w:val="24"/>
          <w:szCs w:val="24"/>
        </w:rPr>
      </w:pPr>
    </w:p>
    <w:p w:rsidR="001B4F58" w:rsidRPr="00E556F2" w:rsidRDefault="00342CF5" w:rsidP="00E556F2">
      <w:pPr>
        <w:spacing w:line="276" w:lineRule="auto"/>
        <w:rPr>
          <w:rFonts w:asciiTheme="minorHAnsi" w:hAnsiTheme="minorHAnsi"/>
          <w:sz w:val="24"/>
          <w:szCs w:val="24"/>
        </w:rPr>
      </w:pPr>
      <w:r w:rsidRPr="00E556F2">
        <w:rPr>
          <w:rFonts w:asciiTheme="minorHAnsi" w:eastAsia="Calibri" w:hAnsiTheme="minorHAnsi" w:cs="Calibri"/>
          <w:b/>
          <w:bCs/>
          <w:sz w:val="24"/>
          <w:szCs w:val="24"/>
          <w:u w:val="single"/>
        </w:rPr>
        <w:t>UWAGA:</w:t>
      </w:r>
    </w:p>
    <w:p w:rsidR="001B4F58" w:rsidRPr="006A16A1" w:rsidRDefault="00342CF5" w:rsidP="00E556F2">
      <w:pPr>
        <w:spacing w:line="276" w:lineRule="auto"/>
        <w:ind w:left="4" w:right="20"/>
        <w:jc w:val="both"/>
        <w:rPr>
          <w:rFonts w:asciiTheme="minorHAnsi" w:hAnsiTheme="minorHAnsi"/>
        </w:rPr>
      </w:pPr>
      <w:r w:rsidRPr="006A16A1">
        <w:rPr>
          <w:rFonts w:asciiTheme="minorHAnsi" w:eastAsia="Calibri" w:hAnsiTheme="minorHAnsi" w:cs="Calibri"/>
        </w:rPr>
        <w:t>Projekty o podobnym charakterze należy rozumieć wszystkie projekty realizowane i finansowane dotacją.</w:t>
      </w:r>
    </w:p>
    <w:p w:rsidR="001B4F58" w:rsidRPr="006A16A1" w:rsidRDefault="001B4F58" w:rsidP="00E556F2">
      <w:pPr>
        <w:spacing w:line="276" w:lineRule="auto"/>
        <w:rPr>
          <w:rFonts w:asciiTheme="minorHAnsi" w:hAnsiTheme="minorHAnsi"/>
        </w:rPr>
      </w:pPr>
    </w:p>
    <w:p w:rsidR="00762FF0" w:rsidRPr="00B01F7B" w:rsidRDefault="00762FF0" w:rsidP="00B01F7B">
      <w:pPr>
        <w:spacing w:line="276" w:lineRule="auto"/>
        <w:jc w:val="both"/>
        <w:rPr>
          <w:rFonts w:asciiTheme="minorHAnsi" w:hAnsiTheme="minorHAnsi" w:cs="Arial"/>
        </w:rPr>
      </w:pPr>
    </w:p>
    <w:p w:rsidR="001B4F58" w:rsidRPr="00E556F2" w:rsidRDefault="00342CF5" w:rsidP="00E556F2">
      <w:pPr>
        <w:spacing w:line="276" w:lineRule="auto"/>
        <w:ind w:left="4"/>
        <w:rPr>
          <w:rFonts w:asciiTheme="minorHAnsi" w:eastAsia="Calibri" w:hAnsiTheme="minorHAnsi" w:cs="Calibri"/>
          <w:b/>
          <w:bCs/>
          <w:sz w:val="24"/>
          <w:szCs w:val="24"/>
        </w:rPr>
      </w:pPr>
      <w:r w:rsidRPr="00E556F2">
        <w:rPr>
          <w:rFonts w:asciiTheme="minorHAnsi" w:eastAsia="Calibri" w:hAnsiTheme="minorHAnsi" w:cs="Calibri"/>
          <w:b/>
          <w:bCs/>
          <w:sz w:val="24"/>
          <w:szCs w:val="24"/>
        </w:rPr>
        <w:t>2.  ZGODNOŚĆ PROJEKTU Z POLITYKĄ ŚRODOWISKA</w:t>
      </w:r>
    </w:p>
    <w:p w:rsidR="00423EEC" w:rsidRPr="00E556F2" w:rsidRDefault="00423EEC" w:rsidP="00E556F2">
      <w:pPr>
        <w:spacing w:line="276" w:lineRule="auto"/>
        <w:ind w:left="4"/>
        <w:rPr>
          <w:rFonts w:asciiTheme="minorHAnsi" w:hAnsiTheme="minorHAnsi"/>
          <w:sz w:val="24"/>
          <w:szCs w:val="24"/>
        </w:rPr>
      </w:pPr>
    </w:p>
    <w:p w:rsidR="001B4F58" w:rsidRPr="006A16A1" w:rsidRDefault="00342CF5" w:rsidP="00E556F2">
      <w:pPr>
        <w:spacing w:line="276" w:lineRule="auto"/>
        <w:ind w:left="4" w:right="20"/>
        <w:jc w:val="both"/>
        <w:rPr>
          <w:rFonts w:asciiTheme="minorHAnsi" w:hAnsiTheme="minorHAnsi"/>
        </w:rPr>
      </w:pPr>
      <w:r w:rsidRPr="006A16A1">
        <w:rPr>
          <w:rFonts w:asciiTheme="minorHAnsi" w:eastAsia="Calibri" w:hAnsiTheme="minorHAnsi" w:cs="Calibri"/>
        </w:rPr>
        <w:t>Należy podać informację, czy projekt jest zgodny z przepisami krajowymi i wspólnotowymi dot. ochrony środowiska w tym:</w:t>
      </w:r>
    </w:p>
    <w:p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procedura oceny oddziaływania na środowisko (dyrektywy: środowiskowa 2011/92/UE, siedliskowa</w:t>
      </w:r>
      <w:r w:rsidR="00DD6A8E" w:rsidRPr="006A16A1">
        <w:rPr>
          <w:rFonts w:asciiTheme="minorHAnsi" w:eastAsia="Calibri" w:hAnsiTheme="minorHAnsi" w:cs="Calibri"/>
        </w:rPr>
        <w:t xml:space="preserve"> </w:t>
      </w:r>
      <w:r w:rsidRPr="006A16A1">
        <w:rPr>
          <w:rFonts w:asciiTheme="minorHAnsi" w:eastAsia="Calibri" w:hAnsiTheme="minorHAnsi" w:cs="Calibri"/>
        </w:rPr>
        <w:t>92/43/EWG, ptasia 2009/147/WE, powodziowa 2007/60/WE);</w:t>
      </w:r>
    </w:p>
    <w:p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prawo ochrony środowiska;</w:t>
      </w:r>
    </w:p>
    <w:p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prawo wodne;</w:t>
      </w:r>
    </w:p>
    <w:p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lastRenderedPageBreak/>
        <w:t>ustawa o odpadach;</w:t>
      </w:r>
    </w:p>
    <w:p w:rsidR="001B4F58" w:rsidRPr="006A16A1" w:rsidRDefault="00342CF5" w:rsidP="005E7B37">
      <w:pPr>
        <w:numPr>
          <w:ilvl w:val="0"/>
          <w:numId w:val="11"/>
        </w:numPr>
        <w:tabs>
          <w:tab w:val="left" w:pos="128"/>
        </w:tabs>
        <w:spacing w:line="276" w:lineRule="auto"/>
        <w:ind w:left="4" w:right="20" w:hanging="4"/>
        <w:jc w:val="both"/>
        <w:rPr>
          <w:rFonts w:asciiTheme="minorHAnsi" w:eastAsia="Calibri" w:hAnsiTheme="minorHAnsi" w:cs="Calibri"/>
        </w:rPr>
      </w:pPr>
      <w:r w:rsidRPr="006A16A1">
        <w:rPr>
          <w:rFonts w:asciiTheme="minorHAnsi" w:eastAsia="Calibri" w:hAnsiTheme="minorHAnsi" w:cs="Calibri"/>
        </w:rPr>
        <w:t>ustawa o ochronie przyrody i inne, a także przystosowanie projektu do zmiany klimatu i łagodzenie zmiany klimatu, a także odporność na klęski żywiołowe.</w:t>
      </w:r>
    </w:p>
    <w:p w:rsidR="007901DD" w:rsidRDefault="00E556F2" w:rsidP="00E556F2">
      <w:pPr>
        <w:spacing w:line="276" w:lineRule="auto"/>
        <w:jc w:val="both"/>
        <w:rPr>
          <w:rFonts w:asciiTheme="minorHAnsi" w:hAnsiTheme="minorHAnsi"/>
        </w:rPr>
      </w:pPr>
      <w:r w:rsidRPr="006A16A1">
        <w:rPr>
          <w:rFonts w:asciiTheme="minorHAnsi" w:hAnsiTheme="minorHAnsi"/>
        </w:rPr>
        <w:t xml:space="preserve">W opisie uzasadnienia w </w:t>
      </w:r>
      <w:r w:rsidR="002E738E" w:rsidRPr="006A16A1">
        <w:rPr>
          <w:rFonts w:asciiTheme="minorHAnsi" w:hAnsiTheme="minorHAnsi"/>
        </w:rPr>
        <w:t xml:space="preserve">odrębnych </w:t>
      </w:r>
      <w:r w:rsidRPr="006A16A1">
        <w:rPr>
          <w:rFonts w:asciiTheme="minorHAnsi" w:hAnsiTheme="minorHAnsi"/>
        </w:rPr>
        <w:t xml:space="preserve">punktach należy </w:t>
      </w:r>
      <w:r w:rsidR="002E738E" w:rsidRPr="006A16A1">
        <w:rPr>
          <w:rFonts w:asciiTheme="minorHAnsi" w:hAnsiTheme="minorHAnsi"/>
        </w:rPr>
        <w:t xml:space="preserve">odnieść się do zgodności </w:t>
      </w:r>
      <w:r w:rsidRPr="006A16A1">
        <w:rPr>
          <w:rFonts w:asciiTheme="minorHAnsi" w:hAnsiTheme="minorHAnsi"/>
        </w:rPr>
        <w:t>projektu z przepisami wskazanymi powyżej.</w:t>
      </w:r>
      <w:r w:rsidR="002E738E" w:rsidRPr="006A16A1">
        <w:rPr>
          <w:rFonts w:asciiTheme="minorHAnsi" w:hAnsiTheme="minorHAnsi"/>
        </w:rPr>
        <w:t xml:space="preserve"> </w:t>
      </w:r>
    </w:p>
    <w:p w:rsidR="00A25153" w:rsidRDefault="00A25153" w:rsidP="00E556F2">
      <w:pPr>
        <w:spacing w:line="276" w:lineRule="auto"/>
        <w:jc w:val="both"/>
        <w:rPr>
          <w:rFonts w:asciiTheme="minorHAnsi" w:hAnsiTheme="minorHAnsi"/>
        </w:rPr>
      </w:pPr>
    </w:p>
    <w:p w:rsidR="00E556F2" w:rsidRDefault="00A25153" w:rsidP="00E556F2">
      <w:pPr>
        <w:spacing w:line="276" w:lineRule="auto"/>
        <w:rPr>
          <w:rFonts w:ascii="Calibri" w:eastAsia="Calibri" w:hAnsi="Calibri" w:cs="Arial"/>
          <w:lang w:eastAsia="en-US"/>
        </w:rPr>
      </w:pPr>
      <w:r w:rsidRPr="00A25153">
        <w:rPr>
          <w:rFonts w:ascii="Calibri" w:eastAsia="Calibri" w:hAnsi="Calibri" w:cs="Arial"/>
          <w:lang w:eastAsia="en-US"/>
        </w:rPr>
        <w:t>Kryterium nie dotyczy działań 1.2, 1.4, 1.5.</w:t>
      </w:r>
    </w:p>
    <w:p w:rsidR="00A25153" w:rsidRDefault="00A25153" w:rsidP="00E556F2">
      <w:pPr>
        <w:spacing w:line="276" w:lineRule="auto"/>
        <w:rPr>
          <w:rFonts w:ascii="Calibri" w:eastAsia="Calibri" w:hAnsi="Calibri" w:cs="Arial"/>
          <w:lang w:eastAsia="en-US"/>
        </w:rPr>
      </w:pPr>
      <w:r>
        <w:rPr>
          <w:rFonts w:ascii="Calibri" w:eastAsia="Calibri" w:hAnsi="Calibri" w:cs="Arial"/>
          <w:lang w:eastAsia="en-US"/>
        </w:rPr>
        <w:t>Proszę wpisać „nie dotyczy”</w:t>
      </w:r>
    </w:p>
    <w:p w:rsidR="00A25153" w:rsidRPr="00E556F2" w:rsidRDefault="00A25153" w:rsidP="00E556F2">
      <w:pPr>
        <w:spacing w:line="276" w:lineRule="auto"/>
        <w:rPr>
          <w:rFonts w:asciiTheme="minorHAnsi" w:hAnsiTheme="minorHAnsi"/>
          <w:sz w:val="24"/>
          <w:szCs w:val="24"/>
        </w:rPr>
      </w:pPr>
    </w:p>
    <w:p w:rsidR="001B4F58" w:rsidRPr="00E556F2" w:rsidRDefault="00342CF5" w:rsidP="00E556F2">
      <w:pPr>
        <w:spacing w:line="276" w:lineRule="auto"/>
        <w:ind w:left="4"/>
        <w:rPr>
          <w:rFonts w:asciiTheme="minorHAnsi" w:hAnsiTheme="minorHAnsi"/>
          <w:sz w:val="24"/>
          <w:szCs w:val="24"/>
        </w:rPr>
      </w:pPr>
      <w:r w:rsidRPr="00E556F2">
        <w:rPr>
          <w:rFonts w:asciiTheme="minorHAnsi" w:eastAsia="Calibri" w:hAnsiTheme="minorHAnsi" w:cs="Calibri"/>
          <w:b/>
          <w:bCs/>
          <w:sz w:val="24"/>
          <w:szCs w:val="24"/>
        </w:rPr>
        <w:t>3.  OPIS PROJEKTU</w:t>
      </w:r>
    </w:p>
    <w:p w:rsidR="001B4F58" w:rsidRPr="00E556F2" w:rsidRDefault="001B4F58" w:rsidP="00E556F2">
      <w:pPr>
        <w:spacing w:line="276" w:lineRule="auto"/>
        <w:rPr>
          <w:rFonts w:asciiTheme="minorHAnsi" w:hAnsiTheme="minorHAnsi"/>
          <w:sz w:val="24"/>
          <w:szCs w:val="24"/>
        </w:rPr>
      </w:pPr>
    </w:p>
    <w:p w:rsidR="001B4F58" w:rsidRPr="006A16A1" w:rsidRDefault="00342CF5" w:rsidP="00E556F2">
      <w:pPr>
        <w:spacing w:line="276" w:lineRule="auto"/>
        <w:ind w:left="4"/>
        <w:jc w:val="both"/>
        <w:rPr>
          <w:rFonts w:asciiTheme="minorHAnsi" w:hAnsiTheme="minorHAnsi"/>
        </w:rPr>
      </w:pPr>
      <w:bookmarkStart w:id="43" w:name="page43"/>
      <w:bookmarkEnd w:id="43"/>
      <w:r w:rsidRPr="006A16A1">
        <w:rPr>
          <w:rFonts w:asciiTheme="minorHAnsi" w:eastAsia="Calibri" w:hAnsiTheme="minorHAnsi" w:cs="Calibri"/>
        </w:rPr>
        <w:t>Opis projektu obligatoryjnie w odrębnych punktach powinien zawierać:</w:t>
      </w:r>
    </w:p>
    <w:p w:rsidR="00F075B1" w:rsidRPr="00F075B1" w:rsidRDefault="00342CF5" w:rsidP="00DD3D2E">
      <w:pPr>
        <w:pStyle w:val="Akapitzlist"/>
        <w:numPr>
          <w:ilvl w:val="0"/>
          <w:numId w:val="23"/>
        </w:numPr>
        <w:spacing w:line="276" w:lineRule="auto"/>
        <w:jc w:val="both"/>
        <w:rPr>
          <w:rFonts w:asciiTheme="minorHAnsi" w:hAnsiTheme="minorHAnsi"/>
        </w:rPr>
      </w:pPr>
      <w:r w:rsidRPr="00DD3D2E">
        <w:rPr>
          <w:rFonts w:asciiTheme="minorHAnsi" w:eastAsia="Calibri" w:hAnsiTheme="minorHAnsi" w:cs="Calibri"/>
        </w:rPr>
        <w:t xml:space="preserve">stan istniejący </w:t>
      </w:r>
    </w:p>
    <w:p w:rsidR="001B4F58" w:rsidRPr="008E0DB7" w:rsidRDefault="00342CF5" w:rsidP="00DD3D2E">
      <w:pPr>
        <w:pStyle w:val="Akapitzlist"/>
        <w:numPr>
          <w:ilvl w:val="0"/>
          <w:numId w:val="23"/>
        </w:numPr>
        <w:spacing w:line="276" w:lineRule="auto"/>
        <w:jc w:val="both"/>
        <w:rPr>
          <w:rFonts w:asciiTheme="minorHAnsi" w:hAnsiTheme="minorHAnsi"/>
        </w:rPr>
      </w:pPr>
      <w:r w:rsidRPr="00DD3D2E">
        <w:rPr>
          <w:rFonts w:asciiTheme="minorHAnsi" w:eastAsia="Calibri" w:hAnsiTheme="minorHAnsi" w:cs="Calibri"/>
        </w:rPr>
        <w:t xml:space="preserve">genezę inwestycji </w:t>
      </w:r>
    </w:p>
    <w:p w:rsidR="001B4F58" w:rsidRPr="006A16A1" w:rsidRDefault="00342CF5" w:rsidP="005E7B37">
      <w:pPr>
        <w:pStyle w:val="Akapitzlist"/>
        <w:numPr>
          <w:ilvl w:val="0"/>
          <w:numId w:val="23"/>
        </w:numPr>
        <w:spacing w:line="276" w:lineRule="auto"/>
        <w:jc w:val="both"/>
        <w:rPr>
          <w:rFonts w:asciiTheme="minorHAnsi" w:hAnsiTheme="minorHAnsi"/>
        </w:rPr>
      </w:pPr>
      <w:r w:rsidRPr="006A16A1">
        <w:rPr>
          <w:rFonts w:asciiTheme="minorHAnsi" w:eastAsia="Calibri" w:hAnsiTheme="minorHAnsi" w:cs="Calibri"/>
        </w:rPr>
        <w:t xml:space="preserve">przedmiot projektu </w:t>
      </w:r>
    </w:p>
    <w:p w:rsidR="001B4F58" w:rsidRPr="006A16A1" w:rsidRDefault="00342CF5" w:rsidP="002E738E">
      <w:pPr>
        <w:spacing w:line="276" w:lineRule="auto"/>
        <w:ind w:left="724"/>
        <w:jc w:val="both"/>
        <w:rPr>
          <w:rFonts w:asciiTheme="minorHAnsi" w:hAnsiTheme="minorHAnsi"/>
        </w:rPr>
      </w:pPr>
      <w:r w:rsidRPr="006A16A1">
        <w:rPr>
          <w:rFonts w:asciiTheme="minorHAnsi" w:eastAsia="Calibri" w:hAnsiTheme="minorHAnsi" w:cs="Calibri"/>
        </w:rPr>
        <w:t>Należy tu odnieść się do przedstawionych w punktach Sekcji P i R zadań oraz wydatków kwalifikowalnych. Działania zaproponowane w ramach projektu powinny być zasadne i</w:t>
      </w:r>
      <w:r w:rsidR="001321AC" w:rsidRPr="006A16A1">
        <w:rPr>
          <w:rFonts w:asciiTheme="minorHAnsi" w:eastAsia="Calibri" w:hAnsiTheme="minorHAnsi" w:cs="Calibri"/>
        </w:rPr>
        <w:t xml:space="preserve"> </w:t>
      </w:r>
      <w:r w:rsidRPr="006A16A1">
        <w:rPr>
          <w:rFonts w:asciiTheme="minorHAnsi" w:eastAsia="Calibri" w:hAnsiTheme="minorHAnsi" w:cs="Calibri"/>
        </w:rPr>
        <w:t>spójne z punktu widzenia osiągnięcia celów projektu.</w:t>
      </w:r>
    </w:p>
    <w:p w:rsidR="001B4F58" w:rsidRPr="006A16A1" w:rsidRDefault="00342CF5" w:rsidP="005E7B37">
      <w:pPr>
        <w:pStyle w:val="Akapitzlist"/>
        <w:numPr>
          <w:ilvl w:val="0"/>
          <w:numId w:val="24"/>
        </w:numPr>
        <w:spacing w:line="276" w:lineRule="auto"/>
        <w:jc w:val="both"/>
        <w:rPr>
          <w:rFonts w:asciiTheme="minorHAnsi" w:hAnsiTheme="minorHAnsi"/>
        </w:rPr>
      </w:pPr>
      <w:r w:rsidRPr="006A16A1">
        <w:rPr>
          <w:rFonts w:asciiTheme="minorHAnsi" w:eastAsia="Calibri" w:hAnsiTheme="minorHAnsi" w:cs="Calibri"/>
        </w:rPr>
        <w:t>cel główny i cele szczegółowe projektu – jakie cele stawia sobie Wnioskodawca i jak zamierza</w:t>
      </w:r>
      <w:r w:rsidR="001321AC" w:rsidRPr="006A16A1">
        <w:rPr>
          <w:rFonts w:asciiTheme="minorHAnsi" w:eastAsia="Calibri" w:hAnsiTheme="minorHAnsi" w:cs="Calibri"/>
        </w:rPr>
        <w:t xml:space="preserve"> </w:t>
      </w:r>
      <w:r w:rsidRPr="006A16A1">
        <w:rPr>
          <w:rFonts w:asciiTheme="minorHAnsi" w:eastAsia="Calibri" w:hAnsiTheme="minorHAnsi" w:cs="Calibri"/>
        </w:rPr>
        <w:t>je osiągnąć;</w:t>
      </w:r>
    </w:p>
    <w:p w:rsidR="002E738E" w:rsidRPr="00B01F7B" w:rsidRDefault="00342CF5" w:rsidP="005E7B37">
      <w:pPr>
        <w:pStyle w:val="Akapitzlist"/>
        <w:numPr>
          <w:ilvl w:val="0"/>
          <w:numId w:val="24"/>
        </w:numPr>
        <w:spacing w:line="276" w:lineRule="auto"/>
        <w:jc w:val="both"/>
        <w:rPr>
          <w:rFonts w:asciiTheme="minorHAnsi" w:hAnsiTheme="minorHAnsi"/>
        </w:rPr>
      </w:pPr>
      <w:r w:rsidRPr="006A16A1">
        <w:rPr>
          <w:rFonts w:asciiTheme="minorHAnsi" w:eastAsia="Calibri" w:hAnsiTheme="minorHAnsi" w:cs="Calibri"/>
        </w:rPr>
        <w:t>opis rezultatów realizacji projektu – w odniesieniu do stanu istniejącego przedsiębiorstwa.</w:t>
      </w:r>
    </w:p>
    <w:p w:rsidR="001E14A7" w:rsidRPr="00E556F2" w:rsidRDefault="001E14A7" w:rsidP="00E556F2">
      <w:pPr>
        <w:spacing w:line="276" w:lineRule="auto"/>
        <w:rPr>
          <w:rFonts w:asciiTheme="minorHAnsi" w:hAnsiTheme="minorHAnsi"/>
          <w:sz w:val="24"/>
          <w:szCs w:val="24"/>
        </w:rPr>
      </w:pPr>
    </w:p>
    <w:p w:rsidR="007068D7" w:rsidRPr="00E556F2" w:rsidRDefault="007068D7" w:rsidP="00E556F2">
      <w:pPr>
        <w:spacing w:line="276" w:lineRule="auto"/>
        <w:ind w:left="4"/>
        <w:rPr>
          <w:rFonts w:asciiTheme="minorHAnsi" w:hAnsiTheme="minorHAnsi"/>
          <w:sz w:val="24"/>
          <w:szCs w:val="24"/>
        </w:rPr>
      </w:pPr>
      <w:r w:rsidRPr="00E556F2">
        <w:rPr>
          <w:rFonts w:asciiTheme="minorHAnsi" w:eastAsia="Calibri" w:hAnsiTheme="minorHAnsi" w:cs="Calibri"/>
          <w:b/>
          <w:bCs/>
          <w:sz w:val="24"/>
          <w:szCs w:val="24"/>
        </w:rPr>
        <w:t>4. ANALIZA OPCJI (ROZWIĄZAŃ ALTERNATYWNYCH)</w:t>
      </w:r>
    </w:p>
    <w:p w:rsidR="007068D7" w:rsidRPr="00E556F2" w:rsidRDefault="007068D7" w:rsidP="00E556F2">
      <w:pPr>
        <w:spacing w:line="276" w:lineRule="auto"/>
        <w:rPr>
          <w:rFonts w:asciiTheme="minorHAnsi" w:hAnsiTheme="minorHAnsi"/>
          <w:sz w:val="24"/>
          <w:szCs w:val="24"/>
        </w:rPr>
      </w:pPr>
    </w:p>
    <w:p w:rsidR="007068D7" w:rsidRPr="00E556F2" w:rsidRDefault="007068D7" w:rsidP="00E556F2">
      <w:pPr>
        <w:spacing w:line="276" w:lineRule="auto"/>
        <w:ind w:left="4" w:right="20"/>
        <w:jc w:val="both"/>
        <w:rPr>
          <w:rFonts w:asciiTheme="minorHAnsi" w:hAnsiTheme="minorHAnsi"/>
          <w:sz w:val="24"/>
          <w:szCs w:val="24"/>
        </w:rPr>
      </w:pPr>
      <w:r w:rsidRPr="00E556F2">
        <w:rPr>
          <w:rFonts w:asciiTheme="minorHAnsi" w:eastAsia="Calibri" w:hAnsiTheme="minorHAnsi" w:cs="Calibri"/>
          <w:sz w:val="24"/>
          <w:szCs w:val="24"/>
        </w:rPr>
        <w:t xml:space="preserve">Należy opisać czy spodziewane w wyniku realizacji projektu rezultaty można uzyskać niższym kosztem. W tym celu należy przedstawić inne </w:t>
      </w:r>
      <w:bookmarkStart w:id="44" w:name="page48"/>
      <w:bookmarkEnd w:id="44"/>
      <w:r w:rsidRPr="00E556F2">
        <w:rPr>
          <w:rFonts w:asciiTheme="minorHAnsi" w:eastAsia="Calibri" w:hAnsiTheme="minorHAnsi" w:cs="Calibri"/>
          <w:sz w:val="24"/>
          <w:szCs w:val="24"/>
        </w:rPr>
        <w:t>możliwe opcje realizacji inwestycji wraz ze wskazaniem ich kosztów, kalkulacji ekonomicznej w odniesieniu do możliwości osiągnięcia celu i wskaźników projektu.</w:t>
      </w:r>
    </w:p>
    <w:p w:rsidR="007068D7" w:rsidRPr="00E556F2" w:rsidRDefault="007068D7" w:rsidP="002E738E">
      <w:pPr>
        <w:spacing w:line="276" w:lineRule="auto"/>
        <w:ind w:right="20"/>
        <w:jc w:val="both"/>
        <w:rPr>
          <w:rFonts w:asciiTheme="minorHAnsi" w:eastAsia="Calibri" w:hAnsiTheme="minorHAnsi" w:cs="Calibri"/>
          <w:sz w:val="24"/>
          <w:szCs w:val="24"/>
        </w:rPr>
      </w:pPr>
      <w:r w:rsidRPr="00E556F2">
        <w:rPr>
          <w:rFonts w:asciiTheme="minorHAnsi" w:eastAsia="Calibri" w:hAnsiTheme="minorHAnsi" w:cs="Calibri"/>
          <w:sz w:val="24"/>
          <w:szCs w:val="24"/>
        </w:rPr>
        <w:t>Opis musi zawierać argumentację opartą o mierzalne parametry, jednoznacznie wskazujące na opłacalność ekonomiczną projektu przy uwzględnieniu planowanych wydatków oraz porównanie w tym zakresie do innych, konkurencyjnych rozwiązań rynkowych o najbardziej zbliżonym stopniu zaawansowania technologicznego oraz potrzeb rynku.</w:t>
      </w:r>
    </w:p>
    <w:p w:rsidR="002E738E" w:rsidRDefault="002E738E" w:rsidP="00E556F2">
      <w:pPr>
        <w:spacing w:line="276" w:lineRule="auto"/>
        <w:ind w:left="4" w:right="20"/>
        <w:jc w:val="both"/>
        <w:rPr>
          <w:rFonts w:asciiTheme="minorHAnsi" w:eastAsia="Calibri" w:hAnsiTheme="minorHAnsi" w:cs="Calibri"/>
          <w:sz w:val="24"/>
          <w:szCs w:val="24"/>
        </w:rPr>
      </w:pPr>
    </w:p>
    <w:p w:rsidR="00C90783" w:rsidRDefault="002E738E" w:rsidP="00B01F7B">
      <w:pPr>
        <w:spacing w:line="276" w:lineRule="auto"/>
        <w:ind w:left="4" w:right="20"/>
        <w:jc w:val="both"/>
        <w:rPr>
          <w:rFonts w:asciiTheme="minorHAnsi" w:eastAsia="Calibri" w:hAnsiTheme="minorHAnsi" w:cs="Calibri"/>
          <w:sz w:val="24"/>
          <w:szCs w:val="24"/>
        </w:rPr>
      </w:pPr>
      <w:r>
        <w:rPr>
          <w:rFonts w:asciiTheme="minorHAnsi" w:eastAsia="Calibri" w:hAnsiTheme="minorHAnsi" w:cs="Calibri"/>
          <w:sz w:val="24"/>
          <w:szCs w:val="24"/>
        </w:rPr>
        <w:t xml:space="preserve">W przypadku braku innych wariantów realizacji inwestycji należy jasno ten fakt wskazać </w:t>
      </w:r>
      <w:r w:rsidR="00C90783">
        <w:rPr>
          <w:rFonts w:asciiTheme="minorHAnsi" w:eastAsia="Calibri" w:hAnsiTheme="minorHAnsi" w:cs="Calibri"/>
          <w:sz w:val="24"/>
          <w:szCs w:val="24"/>
        </w:rPr>
        <w:t xml:space="preserve">w opisie punktu </w:t>
      </w:r>
      <w:r>
        <w:rPr>
          <w:rFonts w:asciiTheme="minorHAnsi" w:eastAsia="Calibri" w:hAnsiTheme="minorHAnsi" w:cs="Calibri"/>
          <w:sz w:val="24"/>
          <w:szCs w:val="24"/>
        </w:rPr>
        <w:t xml:space="preserve">oraz uzasadnić </w:t>
      </w:r>
      <w:r w:rsidRPr="00E556F2">
        <w:rPr>
          <w:rFonts w:asciiTheme="minorHAnsi" w:eastAsia="Calibri" w:hAnsiTheme="minorHAnsi" w:cs="Calibri"/>
          <w:sz w:val="24"/>
          <w:szCs w:val="24"/>
        </w:rPr>
        <w:t>dlaczego Wnioskodawca nie może podjąć się wdrożenia inwestycji przy uwzględnieniu innych alternatywnych rozwiązań</w:t>
      </w:r>
      <w:r w:rsidR="00C90783">
        <w:rPr>
          <w:rFonts w:asciiTheme="minorHAnsi" w:eastAsia="Calibri" w:hAnsiTheme="minorHAnsi" w:cs="Calibri"/>
          <w:sz w:val="24"/>
          <w:szCs w:val="24"/>
        </w:rPr>
        <w:t xml:space="preserve"> (tj. dlaczego nie ma innych wariantów realizacji inwestycji)</w:t>
      </w:r>
      <w:r w:rsidRPr="00E556F2">
        <w:rPr>
          <w:rFonts w:asciiTheme="minorHAnsi" w:eastAsia="Calibri" w:hAnsiTheme="minorHAnsi" w:cs="Calibri"/>
          <w:sz w:val="24"/>
          <w:szCs w:val="24"/>
        </w:rPr>
        <w:t>.</w:t>
      </w:r>
    </w:p>
    <w:p w:rsidR="009F733E" w:rsidRPr="00E556F2" w:rsidRDefault="009F733E" w:rsidP="00B01F7B">
      <w:pPr>
        <w:spacing w:line="276" w:lineRule="auto"/>
        <w:ind w:left="4" w:right="20"/>
        <w:jc w:val="both"/>
        <w:rPr>
          <w:rFonts w:asciiTheme="minorHAnsi" w:eastAsia="Calibri" w:hAnsiTheme="minorHAnsi" w:cs="Calibri"/>
          <w:sz w:val="24"/>
          <w:szCs w:val="24"/>
        </w:rPr>
      </w:pPr>
    </w:p>
    <w:p w:rsidR="007068D7" w:rsidRPr="00E556F2" w:rsidRDefault="007068D7" w:rsidP="00E556F2">
      <w:pPr>
        <w:spacing w:line="276" w:lineRule="auto"/>
        <w:ind w:left="4"/>
        <w:rPr>
          <w:rFonts w:asciiTheme="minorHAnsi" w:eastAsia="Calibri" w:hAnsiTheme="minorHAnsi" w:cs="Calibri"/>
          <w:b/>
          <w:bCs/>
          <w:sz w:val="24"/>
          <w:szCs w:val="24"/>
        </w:rPr>
      </w:pPr>
      <w:r w:rsidRPr="00E556F2">
        <w:rPr>
          <w:rFonts w:asciiTheme="minorHAnsi" w:eastAsia="Calibri" w:hAnsiTheme="minorHAnsi" w:cs="Calibri"/>
          <w:b/>
          <w:bCs/>
          <w:sz w:val="24"/>
          <w:szCs w:val="24"/>
        </w:rPr>
        <w:t>5. WPŁYW PROJEKTU NA PRZYWRACANIE I UTRWALANIE ŁADU PRZESTRZENNEGO</w:t>
      </w:r>
    </w:p>
    <w:p w:rsidR="00583E51" w:rsidRPr="00E556F2" w:rsidRDefault="00583E51" w:rsidP="00E556F2">
      <w:pPr>
        <w:spacing w:line="276" w:lineRule="auto"/>
        <w:ind w:left="4"/>
        <w:rPr>
          <w:rFonts w:asciiTheme="minorHAnsi" w:hAnsiTheme="minorHAnsi"/>
          <w:sz w:val="24"/>
          <w:szCs w:val="24"/>
        </w:rPr>
      </w:pPr>
    </w:p>
    <w:p w:rsidR="007068D7" w:rsidRPr="006A16A1" w:rsidRDefault="007068D7" w:rsidP="00C90783">
      <w:pPr>
        <w:spacing w:line="276" w:lineRule="auto"/>
        <w:ind w:left="4"/>
        <w:jc w:val="both"/>
        <w:rPr>
          <w:rFonts w:asciiTheme="minorHAnsi" w:hAnsiTheme="minorHAnsi"/>
        </w:rPr>
      </w:pPr>
      <w:r w:rsidRPr="006A16A1">
        <w:rPr>
          <w:rFonts w:asciiTheme="minorHAnsi" w:eastAsia="Calibri" w:hAnsiTheme="minorHAnsi" w:cs="Calibri"/>
        </w:rPr>
        <w:t xml:space="preserve">Należy opisać jaki będzie </w:t>
      </w:r>
      <w:r w:rsidRPr="00E35207">
        <w:rPr>
          <w:rFonts w:asciiTheme="minorHAnsi" w:eastAsia="Calibri" w:hAnsiTheme="minorHAnsi" w:cs="Calibri"/>
          <w:b/>
        </w:rPr>
        <w:t>rzeczywisty wpływ projektu</w:t>
      </w:r>
      <w:r w:rsidRPr="006A16A1">
        <w:rPr>
          <w:rFonts w:asciiTheme="minorHAnsi" w:eastAsia="Calibri" w:hAnsiTheme="minorHAnsi" w:cs="Calibri"/>
        </w:rPr>
        <w:t xml:space="preserve"> na przywracanie i utrwalanie ładu przestrzennego poprzez spełnienie następujących warunków:</w:t>
      </w:r>
    </w:p>
    <w:p w:rsidR="007068D7" w:rsidRPr="006A16A1" w:rsidRDefault="007068D7" w:rsidP="005E7B37">
      <w:pPr>
        <w:numPr>
          <w:ilvl w:val="0"/>
          <w:numId w:val="12"/>
        </w:numPr>
        <w:tabs>
          <w:tab w:val="left" w:pos="140"/>
        </w:tabs>
        <w:spacing w:line="276" w:lineRule="auto"/>
        <w:ind w:left="4" w:hanging="4"/>
        <w:jc w:val="both"/>
        <w:rPr>
          <w:rFonts w:asciiTheme="minorHAnsi" w:eastAsia="Calibri" w:hAnsiTheme="minorHAnsi" w:cs="Calibri"/>
        </w:rPr>
      </w:pPr>
      <w:r w:rsidRPr="006A16A1">
        <w:rPr>
          <w:rFonts w:asciiTheme="minorHAnsi" w:eastAsia="Calibri" w:hAnsiTheme="minorHAnsi" w:cs="Calibri"/>
        </w:rPr>
        <w:t>powstrzymywanie rozpraszania zabudowy, przyczyniające się do ograniczenia kosztów związanych m. in. z uzbrojeniem terenów, usługami komunikacyjnymi, środowiskowymi - czyli realizacja inwestycji na terenach inwestycyjnych uzbrojonych/zabudowanych;</w:t>
      </w:r>
    </w:p>
    <w:p w:rsidR="007068D7" w:rsidRPr="006A16A1" w:rsidRDefault="007068D7" w:rsidP="005E7B37">
      <w:pPr>
        <w:numPr>
          <w:ilvl w:val="0"/>
          <w:numId w:val="12"/>
        </w:numPr>
        <w:tabs>
          <w:tab w:val="left" w:pos="258"/>
        </w:tabs>
        <w:spacing w:line="276" w:lineRule="auto"/>
        <w:ind w:left="4" w:right="20" w:hanging="4"/>
        <w:jc w:val="both"/>
        <w:rPr>
          <w:rFonts w:asciiTheme="minorHAnsi" w:eastAsia="Calibri" w:hAnsiTheme="minorHAnsi" w:cs="Calibri"/>
        </w:rPr>
      </w:pPr>
      <w:r w:rsidRPr="006A16A1">
        <w:rPr>
          <w:rFonts w:asciiTheme="minorHAnsi" w:eastAsia="Calibri" w:hAnsiTheme="minorHAnsi" w:cs="Calibri"/>
        </w:rPr>
        <w:lastRenderedPageBreak/>
        <w:t xml:space="preserve">ponowne wykorzystanie terenu i uzupełniania zabudowy zamiast ekspansji na tereny niezabudowane (priorytet </w:t>
      </w:r>
      <w:proofErr w:type="spellStart"/>
      <w:r w:rsidRPr="006A16A1">
        <w:rPr>
          <w:rFonts w:asciiTheme="minorHAnsi" w:eastAsia="Calibri" w:hAnsiTheme="minorHAnsi" w:cs="Calibri"/>
        </w:rPr>
        <w:t>brown</w:t>
      </w:r>
      <w:proofErr w:type="spellEnd"/>
      <w:r w:rsidRPr="006A16A1">
        <w:rPr>
          <w:rFonts w:asciiTheme="minorHAnsi" w:eastAsia="Calibri" w:hAnsiTheme="minorHAnsi" w:cs="Calibri"/>
        </w:rPr>
        <w:t xml:space="preserve">-field ponad </w:t>
      </w:r>
      <w:proofErr w:type="spellStart"/>
      <w:r w:rsidRPr="006A16A1">
        <w:rPr>
          <w:rFonts w:asciiTheme="minorHAnsi" w:eastAsia="Calibri" w:hAnsiTheme="minorHAnsi" w:cs="Calibri"/>
        </w:rPr>
        <w:t>green</w:t>
      </w:r>
      <w:proofErr w:type="spellEnd"/>
      <w:r w:rsidRPr="006A16A1">
        <w:rPr>
          <w:rFonts w:asciiTheme="minorHAnsi" w:eastAsia="Calibri" w:hAnsiTheme="minorHAnsi" w:cs="Calibri"/>
        </w:rPr>
        <w:t>-field) - czyli realizacja inwestycji na terenach poprzemysłowych i po mieszkaniowych;</w:t>
      </w:r>
    </w:p>
    <w:p w:rsidR="007068D7" w:rsidRPr="006A16A1" w:rsidRDefault="007068D7" w:rsidP="005E7B37">
      <w:pPr>
        <w:numPr>
          <w:ilvl w:val="0"/>
          <w:numId w:val="12"/>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uwzględnianie kontekstu otoczenia (przyrodniczego, krajobrazowego, kulturowego i społecznego);</w:t>
      </w:r>
    </w:p>
    <w:p w:rsidR="007068D7" w:rsidRPr="006A16A1" w:rsidRDefault="007068D7" w:rsidP="005E7B37">
      <w:pPr>
        <w:numPr>
          <w:ilvl w:val="0"/>
          <w:numId w:val="12"/>
        </w:numPr>
        <w:tabs>
          <w:tab w:val="left" w:pos="157"/>
        </w:tabs>
        <w:spacing w:line="276" w:lineRule="auto"/>
        <w:ind w:left="4" w:right="20" w:hanging="4"/>
        <w:jc w:val="both"/>
        <w:rPr>
          <w:rFonts w:asciiTheme="minorHAnsi" w:eastAsia="Calibri" w:hAnsiTheme="minorHAnsi" w:cs="Calibri"/>
        </w:rPr>
      </w:pPr>
      <w:r w:rsidRPr="006A16A1">
        <w:rPr>
          <w:rFonts w:asciiTheme="minorHAnsi" w:eastAsia="Calibri" w:hAnsiTheme="minorHAnsi" w:cs="Calibri"/>
        </w:rPr>
        <w:t>kształtowanie przestrzeni pozytywnie wpływającej na rozwój relacji obywatelskich, istotnych dla społeczności lokalnych;</w:t>
      </w:r>
    </w:p>
    <w:p w:rsidR="0015767E" w:rsidRDefault="00E35207" w:rsidP="00E35207">
      <w:pPr>
        <w:spacing w:line="276" w:lineRule="auto"/>
        <w:ind w:left="4" w:right="20"/>
        <w:jc w:val="both"/>
        <w:rPr>
          <w:rFonts w:asciiTheme="minorHAnsi" w:eastAsia="Calibri" w:hAnsiTheme="minorHAnsi" w:cs="Calibri"/>
        </w:rPr>
      </w:pPr>
      <w:r>
        <w:rPr>
          <w:rFonts w:asciiTheme="minorHAnsi" w:eastAsia="Calibri" w:hAnsiTheme="minorHAnsi" w:cs="Calibri"/>
        </w:rPr>
        <w:t xml:space="preserve">- </w:t>
      </w:r>
      <w:r w:rsidR="007068D7" w:rsidRPr="006A16A1">
        <w:rPr>
          <w:rFonts w:asciiTheme="minorHAnsi" w:eastAsia="Calibri" w:hAnsiTheme="minorHAnsi" w:cs="Calibri"/>
        </w:rPr>
        <w:t xml:space="preserve">dbałość o jakość inwestycji publicznych, poprzez wyłanianie projektów w drodze konkursów </w:t>
      </w:r>
      <w:proofErr w:type="spellStart"/>
      <w:r w:rsidR="007068D7" w:rsidRPr="006A16A1">
        <w:rPr>
          <w:rFonts w:asciiTheme="minorHAnsi" w:eastAsia="Calibri" w:hAnsiTheme="minorHAnsi" w:cs="Calibri"/>
        </w:rPr>
        <w:t>arc</w:t>
      </w:r>
      <w:r>
        <w:rPr>
          <w:rFonts w:asciiTheme="minorHAnsi" w:eastAsia="Calibri" w:hAnsiTheme="minorHAnsi" w:cs="Calibri"/>
        </w:rPr>
        <w:t>hitektoniczno</w:t>
      </w:r>
      <w:proofErr w:type="spellEnd"/>
      <w:r>
        <w:rPr>
          <w:rFonts w:asciiTheme="minorHAnsi" w:eastAsia="Calibri" w:hAnsiTheme="minorHAnsi" w:cs="Calibri"/>
        </w:rPr>
        <w:t xml:space="preserve"> – urbanistycznych.</w:t>
      </w:r>
    </w:p>
    <w:p w:rsidR="00F762FA" w:rsidRPr="00B01F7B" w:rsidRDefault="00F762FA" w:rsidP="00E556F2">
      <w:pPr>
        <w:spacing w:line="276" w:lineRule="auto"/>
        <w:rPr>
          <w:rFonts w:asciiTheme="minorHAnsi" w:hAnsiTheme="minorHAnsi"/>
          <w:sz w:val="24"/>
          <w:szCs w:val="24"/>
        </w:rPr>
      </w:pPr>
    </w:p>
    <w:p w:rsidR="008A00C2" w:rsidRPr="00B01F7B" w:rsidRDefault="00B2252E" w:rsidP="005E7B37">
      <w:pPr>
        <w:pStyle w:val="Akapitzlist"/>
        <w:numPr>
          <w:ilvl w:val="0"/>
          <w:numId w:val="30"/>
        </w:numPr>
        <w:spacing w:line="276" w:lineRule="auto"/>
        <w:jc w:val="both"/>
        <w:rPr>
          <w:rFonts w:asciiTheme="minorHAnsi" w:hAnsiTheme="minorHAnsi" w:cs="Arial"/>
          <w:b/>
          <w:sz w:val="24"/>
          <w:szCs w:val="24"/>
          <w:lang w:eastAsia="fr-FR"/>
        </w:rPr>
      </w:pPr>
      <w:r w:rsidRPr="00B01F7B">
        <w:rPr>
          <w:rFonts w:asciiTheme="minorHAnsi" w:hAnsiTheme="minorHAnsi" w:cs="Arial"/>
          <w:b/>
          <w:sz w:val="24"/>
          <w:szCs w:val="24"/>
          <w:lang w:eastAsia="fr-FR"/>
        </w:rPr>
        <w:t>PARTNERSTWO</w:t>
      </w:r>
    </w:p>
    <w:p w:rsidR="00B2252E" w:rsidRPr="00B01F7B" w:rsidRDefault="00B2252E" w:rsidP="00E556F2">
      <w:pPr>
        <w:pStyle w:val="Akapitzlist"/>
        <w:spacing w:line="276" w:lineRule="auto"/>
        <w:ind w:left="360"/>
        <w:jc w:val="both"/>
        <w:rPr>
          <w:rFonts w:asciiTheme="minorHAnsi" w:hAnsiTheme="minorHAnsi" w:cs="Arial"/>
          <w:b/>
          <w:sz w:val="24"/>
          <w:szCs w:val="24"/>
          <w:lang w:eastAsia="fr-FR"/>
        </w:rPr>
      </w:pPr>
    </w:p>
    <w:p w:rsidR="000802BD" w:rsidRPr="006A16A1" w:rsidRDefault="005203E8" w:rsidP="00D45D9A">
      <w:pPr>
        <w:spacing w:line="276" w:lineRule="auto"/>
        <w:ind w:right="52"/>
        <w:jc w:val="both"/>
        <w:rPr>
          <w:rFonts w:asciiTheme="minorHAnsi" w:hAnsiTheme="minorHAnsi"/>
        </w:rPr>
      </w:pPr>
      <w:r w:rsidRPr="00B01F7B">
        <w:rPr>
          <w:rFonts w:asciiTheme="minorHAnsi" w:eastAsia="Calibri" w:hAnsiTheme="minorHAnsi" w:cs="Calibri"/>
        </w:rPr>
        <w:t>Projekt realizowany w partnerstwie oznacza projekt, którego wykonanie przekracza możliwości jednego podmiotu</w:t>
      </w:r>
      <w:r w:rsidRPr="006A16A1">
        <w:rPr>
          <w:rFonts w:asciiTheme="minorHAnsi" w:eastAsia="Calibri" w:hAnsiTheme="minorHAnsi" w:cs="Calibri"/>
        </w:rPr>
        <w:t xml:space="preserve"> ze względu na jego ograniczony potencjał np. finansowy, naukowy, instytucjonalny czy brak doświadczenia. </w:t>
      </w:r>
      <w:r w:rsidR="000802BD" w:rsidRPr="006A16A1">
        <w:rPr>
          <w:rFonts w:asciiTheme="minorHAnsi" w:eastAsia="Calibri" w:hAnsiTheme="minorHAnsi" w:cs="Calibri"/>
        </w:rPr>
        <w:t xml:space="preserve">Promowane będą projekty realizowane w partnerstwie, które zapewnią większą skalę i siłę oddziaływania oraz przyczynią się do osiągnięcia rezultatów projektu. </w:t>
      </w:r>
    </w:p>
    <w:p w:rsidR="005203E8" w:rsidRPr="006A16A1" w:rsidRDefault="005203E8" w:rsidP="00D45D9A">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 projekt partnerski nie będzie uznawan</w:t>
      </w:r>
      <w:r w:rsidR="000802BD" w:rsidRPr="006A16A1">
        <w:rPr>
          <w:rFonts w:asciiTheme="minorHAnsi" w:eastAsia="Calibri" w:hAnsiTheme="minorHAnsi" w:cs="Calibri"/>
        </w:rPr>
        <w:t>y</w:t>
      </w:r>
      <w:r w:rsidRPr="006A16A1">
        <w:rPr>
          <w:rFonts w:asciiTheme="minorHAnsi" w:eastAsia="Calibri" w:hAnsiTheme="minorHAnsi" w:cs="Calibri"/>
        </w:rPr>
        <w:t xml:space="preserve"> </w:t>
      </w:r>
      <w:r w:rsidR="000802BD" w:rsidRPr="006A16A1">
        <w:rPr>
          <w:rFonts w:asciiTheme="minorHAnsi" w:eastAsia="Calibri" w:hAnsiTheme="minorHAnsi" w:cs="Calibri"/>
        </w:rPr>
        <w:t>projekt</w:t>
      </w:r>
      <w:r w:rsidRPr="006A16A1">
        <w:rPr>
          <w:rFonts w:asciiTheme="minorHAnsi" w:eastAsia="Calibri" w:hAnsiTheme="minorHAnsi" w:cs="Calibri"/>
        </w:rPr>
        <w:t>, któr</w:t>
      </w:r>
      <w:r w:rsidR="000802BD" w:rsidRPr="006A16A1">
        <w:rPr>
          <w:rFonts w:asciiTheme="minorHAnsi" w:eastAsia="Calibri" w:hAnsiTheme="minorHAnsi" w:cs="Calibri"/>
        </w:rPr>
        <w:t xml:space="preserve">y mógłby </w:t>
      </w:r>
      <w:r w:rsidRPr="006A16A1">
        <w:rPr>
          <w:rFonts w:asciiTheme="minorHAnsi" w:eastAsia="Calibri" w:hAnsiTheme="minorHAnsi" w:cs="Calibri"/>
        </w:rPr>
        <w:t>być zrealizowan</w:t>
      </w:r>
      <w:r w:rsidR="000802BD" w:rsidRPr="006A16A1">
        <w:rPr>
          <w:rFonts w:asciiTheme="minorHAnsi" w:eastAsia="Calibri" w:hAnsiTheme="minorHAnsi" w:cs="Calibri"/>
        </w:rPr>
        <w:t>y</w:t>
      </w:r>
      <w:r w:rsidRPr="006A16A1">
        <w:rPr>
          <w:rFonts w:asciiTheme="minorHAnsi" w:eastAsia="Calibri" w:hAnsiTheme="minorHAnsi" w:cs="Calibri"/>
        </w:rPr>
        <w:t xml:space="preserve"> równie skutecznie i efektywnie bez udziału partnerów</w:t>
      </w:r>
      <w:r w:rsidR="000802BD" w:rsidRPr="006A16A1">
        <w:rPr>
          <w:rFonts w:asciiTheme="minorHAnsi" w:eastAsia="Calibri" w:hAnsiTheme="minorHAnsi" w:cs="Calibri"/>
        </w:rPr>
        <w:t>, innych podmiotów</w:t>
      </w:r>
      <w:r w:rsidRPr="006A16A1">
        <w:rPr>
          <w:rFonts w:asciiTheme="minorHAnsi" w:eastAsia="Calibri" w:hAnsiTheme="minorHAnsi" w:cs="Calibri"/>
        </w:rPr>
        <w:t>.</w:t>
      </w:r>
    </w:p>
    <w:p w:rsidR="005203E8" w:rsidRPr="006A16A1" w:rsidRDefault="005203E8" w:rsidP="00D45D9A">
      <w:pPr>
        <w:overflowPunct w:val="0"/>
        <w:spacing w:line="276" w:lineRule="auto"/>
        <w:jc w:val="both"/>
        <w:textAlignment w:val="baseline"/>
        <w:rPr>
          <w:rFonts w:asciiTheme="minorHAnsi" w:eastAsia="Calibri" w:hAnsiTheme="minorHAnsi" w:cs="Calibri"/>
        </w:rPr>
      </w:pPr>
    </w:p>
    <w:p w:rsidR="00C90783" w:rsidRPr="006A16A1" w:rsidRDefault="00134AC5" w:rsidP="00D45D9A">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 xml:space="preserve">W przypadku, gdy projekt jest realizowany w partnerstwie </w:t>
      </w:r>
      <w:r w:rsidR="005203E8" w:rsidRPr="006A16A1">
        <w:rPr>
          <w:rFonts w:asciiTheme="minorHAnsi" w:eastAsia="Calibri" w:hAnsiTheme="minorHAnsi" w:cs="Calibri"/>
        </w:rPr>
        <w:t>należy zaznaczyć odpowiedź „tak”.</w:t>
      </w:r>
      <w:r w:rsidRPr="006A16A1">
        <w:rPr>
          <w:rFonts w:asciiTheme="minorHAnsi" w:eastAsia="Calibri" w:hAnsiTheme="minorHAnsi" w:cs="Calibri"/>
        </w:rPr>
        <w:t xml:space="preserve"> </w:t>
      </w:r>
      <w:r w:rsidR="00C90783" w:rsidRPr="006A16A1">
        <w:rPr>
          <w:rFonts w:asciiTheme="minorHAnsi" w:eastAsia="Calibri" w:hAnsiTheme="minorHAnsi" w:cs="Calibri"/>
        </w:rPr>
        <w:t xml:space="preserve">W </w:t>
      </w:r>
      <w:r w:rsidR="0034489C" w:rsidRPr="006A16A1">
        <w:rPr>
          <w:rFonts w:asciiTheme="minorHAnsi" w:eastAsia="Calibri" w:hAnsiTheme="minorHAnsi" w:cs="Calibri"/>
        </w:rPr>
        <w:t>uzasadnieniu</w:t>
      </w:r>
      <w:r w:rsidR="00C90783" w:rsidRPr="006A16A1">
        <w:rPr>
          <w:rFonts w:asciiTheme="minorHAnsi" w:eastAsia="Calibri" w:hAnsiTheme="minorHAnsi" w:cs="Calibri"/>
        </w:rPr>
        <w:t xml:space="preserve"> punktu należy </w:t>
      </w:r>
      <w:r w:rsidR="0034489C" w:rsidRPr="006A16A1">
        <w:rPr>
          <w:rFonts w:asciiTheme="minorHAnsi" w:eastAsia="Calibri" w:hAnsiTheme="minorHAnsi" w:cs="Calibri"/>
        </w:rPr>
        <w:t>opisać</w:t>
      </w:r>
      <w:r w:rsidR="0071573C" w:rsidRPr="006A16A1">
        <w:rPr>
          <w:rFonts w:asciiTheme="minorHAnsi" w:eastAsia="Calibri" w:hAnsiTheme="minorHAnsi" w:cs="Calibri"/>
        </w:rPr>
        <w:t xml:space="preserve"> sposób realizacji projektu w partnerstwie/współpracy </w:t>
      </w:r>
      <w:r w:rsidR="0034489C" w:rsidRPr="006A16A1">
        <w:rPr>
          <w:rFonts w:asciiTheme="minorHAnsi" w:eastAsia="Calibri" w:hAnsiTheme="minorHAnsi" w:cs="Calibri"/>
        </w:rPr>
        <w:t xml:space="preserve"> </w:t>
      </w:r>
      <w:r w:rsidR="00C90783" w:rsidRPr="006A16A1">
        <w:rPr>
          <w:rFonts w:asciiTheme="minorHAnsi" w:eastAsia="Calibri" w:hAnsiTheme="minorHAnsi" w:cs="Calibri"/>
        </w:rPr>
        <w:t>wskaz</w:t>
      </w:r>
      <w:r w:rsidR="0034489C" w:rsidRPr="006A16A1">
        <w:rPr>
          <w:rFonts w:asciiTheme="minorHAnsi" w:eastAsia="Calibri" w:hAnsiTheme="minorHAnsi" w:cs="Calibri"/>
        </w:rPr>
        <w:t>ując:</w:t>
      </w:r>
    </w:p>
    <w:p w:rsidR="0071573C" w:rsidRPr="006A16A1" w:rsidRDefault="0071573C" w:rsidP="005E7B37">
      <w:pPr>
        <w:pStyle w:val="Akapitzlist"/>
        <w:numPr>
          <w:ilvl w:val="0"/>
          <w:numId w:val="45"/>
        </w:numPr>
        <w:spacing w:line="276" w:lineRule="auto"/>
        <w:ind w:right="52"/>
        <w:jc w:val="both"/>
        <w:rPr>
          <w:rFonts w:asciiTheme="minorHAnsi" w:eastAsia="Calibri" w:hAnsiTheme="minorHAnsi" w:cs="Calibri"/>
        </w:rPr>
      </w:pPr>
      <w:r w:rsidRPr="006A16A1">
        <w:rPr>
          <w:rFonts w:asciiTheme="minorHAnsi" w:eastAsia="Calibri" w:hAnsiTheme="minorHAnsi" w:cs="Calibri"/>
        </w:rPr>
        <w:t>zakres i formę udziału poszczególnych partnerów w projekcie</w:t>
      </w:r>
      <w:r w:rsidR="000802BD" w:rsidRPr="006A16A1">
        <w:rPr>
          <w:rFonts w:asciiTheme="minorHAnsi" w:eastAsia="Calibri" w:hAnsiTheme="minorHAnsi" w:cs="Calibri"/>
        </w:rPr>
        <w:t xml:space="preserve"> – w opisie należy wskazać zasoby ludzkie, organizacyjne techniczne zaangażowane po stronie partnera</w:t>
      </w:r>
      <w:r w:rsidRPr="006A16A1">
        <w:rPr>
          <w:rFonts w:asciiTheme="minorHAnsi" w:eastAsia="Calibri" w:hAnsiTheme="minorHAnsi" w:cs="Calibri"/>
        </w:rPr>
        <w:t>;</w:t>
      </w:r>
    </w:p>
    <w:p w:rsidR="0034489C" w:rsidRPr="006A16A1" w:rsidRDefault="0071573C" w:rsidP="005E7B37">
      <w:pPr>
        <w:pStyle w:val="Akapitzlist"/>
        <w:numPr>
          <w:ilvl w:val="0"/>
          <w:numId w:val="45"/>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konkretne</w:t>
      </w:r>
      <w:r w:rsidR="000802BD" w:rsidRPr="006A16A1">
        <w:rPr>
          <w:rFonts w:asciiTheme="minorHAnsi" w:eastAsia="Calibri" w:hAnsiTheme="minorHAnsi" w:cs="Calibri"/>
        </w:rPr>
        <w:t xml:space="preserve"> zadania</w:t>
      </w:r>
      <w:r w:rsidRPr="006A16A1">
        <w:rPr>
          <w:rFonts w:asciiTheme="minorHAnsi" w:eastAsia="Calibri" w:hAnsiTheme="minorHAnsi" w:cs="Calibri"/>
        </w:rPr>
        <w:t xml:space="preserve"> realizowane przez poszczególnych partnerów projektu </w:t>
      </w:r>
      <w:r w:rsidR="0034489C" w:rsidRPr="006A16A1">
        <w:rPr>
          <w:rFonts w:asciiTheme="minorHAnsi" w:eastAsia="Calibri" w:hAnsiTheme="minorHAnsi" w:cs="Calibri"/>
        </w:rPr>
        <w:t>-</w:t>
      </w:r>
      <w:r w:rsidRPr="006A16A1">
        <w:rPr>
          <w:rFonts w:asciiTheme="minorHAnsi" w:eastAsia="Calibri" w:hAnsiTheme="minorHAnsi" w:cs="Calibri"/>
        </w:rPr>
        <w:t xml:space="preserve"> </w:t>
      </w:r>
      <w:r w:rsidR="0034489C" w:rsidRPr="006A16A1">
        <w:rPr>
          <w:rFonts w:asciiTheme="minorHAnsi" w:eastAsia="Calibri" w:hAnsiTheme="minorHAnsi" w:cs="Calibri"/>
        </w:rPr>
        <w:t>udział partnera w realizacji projektu nie może mieć charakteru symbolicznego, nieznacznego czy pozornego – każdy z podmiotów musi mieć przyporządkowane faktyczne zadania;</w:t>
      </w:r>
    </w:p>
    <w:p w:rsidR="0034489C" w:rsidRPr="006A16A1" w:rsidRDefault="0071573C" w:rsidP="005E7B37">
      <w:pPr>
        <w:pStyle w:val="Akapitzlist"/>
        <w:numPr>
          <w:ilvl w:val="0"/>
          <w:numId w:val="45"/>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zakres zaangażowania finansowego każdego z partnerów (jeśli dotyczy</w:t>
      </w:r>
      <w:r w:rsidR="00134AC5" w:rsidRPr="006A16A1">
        <w:rPr>
          <w:rFonts w:asciiTheme="minorHAnsi" w:eastAsia="Calibri" w:hAnsiTheme="minorHAnsi" w:cs="Calibri"/>
        </w:rPr>
        <w:t xml:space="preserve"> - w przypadku partnerstwa jest to wymóg obligatoryjny</w:t>
      </w:r>
      <w:r w:rsidRPr="006A16A1">
        <w:rPr>
          <w:rFonts w:asciiTheme="minorHAnsi" w:eastAsia="Calibri" w:hAnsiTheme="minorHAnsi" w:cs="Calibri"/>
        </w:rPr>
        <w:t>) –należy mieć na uwadze, że n</w:t>
      </w:r>
      <w:r w:rsidR="0034489C" w:rsidRPr="006A16A1">
        <w:rPr>
          <w:rFonts w:asciiTheme="minorHAnsi" w:eastAsia="Calibri" w:hAnsiTheme="minorHAnsi" w:cs="Calibri"/>
        </w:rPr>
        <w:t>iewystarczające jest samo zaangażowanie finansowe w przedsięwzięcie np. w postaci działań promocyjnych po stronie jednego z partnerów czy też kosztów związanych z zarządzaniem projektem bez dalszego udziału w realizacji projektu;</w:t>
      </w:r>
    </w:p>
    <w:p w:rsidR="000802BD" w:rsidRPr="006A16A1" w:rsidRDefault="000802BD" w:rsidP="00D45D9A">
      <w:pPr>
        <w:pStyle w:val="Akapitzlist"/>
        <w:overflowPunct w:val="0"/>
        <w:spacing w:line="276" w:lineRule="auto"/>
        <w:ind w:left="1080"/>
        <w:jc w:val="both"/>
        <w:textAlignment w:val="baseline"/>
        <w:rPr>
          <w:rFonts w:asciiTheme="minorHAnsi" w:eastAsia="Calibri" w:hAnsiTheme="minorHAnsi" w:cs="Calibri"/>
        </w:rPr>
      </w:pPr>
    </w:p>
    <w:p w:rsidR="0034489C" w:rsidRPr="006A16A1" w:rsidRDefault="0071573C" w:rsidP="00D45D9A">
      <w:pPr>
        <w:spacing w:line="276" w:lineRule="auto"/>
        <w:ind w:right="52"/>
        <w:jc w:val="both"/>
        <w:rPr>
          <w:rFonts w:asciiTheme="minorHAnsi" w:eastAsia="Calibri" w:hAnsiTheme="minorHAnsi" w:cs="Calibri"/>
          <w:b/>
        </w:rPr>
      </w:pPr>
      <w:r w:rsidRPr="006A16A1">
        <w:rPr>
          <w:rFonts w:asciiTheme="minorHAnsi" w:eastAsia="Calibri" w:hAnsiTheme="minorHAnsi" w:cs="Calibri"/>
          <w:b/>
        </w:rPr>
        <w:t>UWAGA:</w:t>
      </w:r>
    </w:p>
    <w:p w:rsidR="001E14A7" w:rsidRDefault="0071573C" w:rsidP="00B01F7B">
      <w:pPr>
        <w:spacing w:line="276" w:lineRule="auto"/>
        <w:ind w:right="52"/>
        <w:jc w:val="both"/>
        <w:rPr>
          <w:rFonts w:asciiTheme="minorHAnsi" w:eastAsia="Calibri" w:hAnsiTheme="minorHAnsi" w:cs="Calibri"/>
        </w:rPr>
      </w:pPr>
      <w:r w:rsidRPr="006A16A1">
        <w:rPr>
          <w:rFonts w:asciiTheme="minorHAnsi" w:eastAsia="Calibri" w:hAnsiTheme="minorHAnsi" w:cs="Calibri"/>
        </w:rPr>
        <w:t>W przypadku realizacji projektu w partners</w:t>
      </w:r>
      <w:r w:rsidR="00134AC5" w:rsidRPr="006A16A1">
        <w:rPr>
          <w:rFonts w:asciiTheme="minorHAnsi" w:eastAsia="Calibri" w:hAnsiTheme="minorHAnsi" w:cs="Calibri"/>
        </w:rPr>
        <w:t>t</w:t>
      </w:r>
      <w:r w:rsidRPr="006A16A1">
        <w:rPr>
          <w:rFonts w:asciiTheme="minorHAnsi" w:eastAsia="Calibri" w:hAnsiTheme="minorHAnsi" w:cs="Calibri"/>
        </w:rPr>
        <w:t>wie</w:t>
      </w:r>
      <w:r w:rsidR="00134AC5" w:rsidRPr="006A16A1">
        <w:rPr>
          <w:rFonts w:asciiTheme="minorHAnsi" w:eastAsia="Calibri" w:hAnsiTheme="minorHAnsi" w:cs="Calibri"/>
        </w:rPr>
        <w:t>, d</w:t>
      </w:r>
      <w:r w:rsidRPr="006A16A1">
        <w:rPr>
          <w:rFonts w:asciiTheme="minorHAnsi" w:eastAsia="Calibri" w:hAnsiTheme="minorHAnsi" w:cs="Calibri"/>
        </w:rPr>
        <w:t xml:space="preserve">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w:t>
      </w:r>
      <w:r w:rsidR="00134AC5" w:rsidRPr="006A16A1">
        <w:rPr>
          <w:rFonts w:asciiTheme="minorHAnsi" w:eastAsia="Calibri" w:hAnsiTheme="minorHAnsi" w:cs="Calibri"/>
        </w:rPr>
        <w:t>.</w:t>
      </w:r>
      <w:r w:rsidRPr="006A16A1">
        <w:rPr>
          <w:rFonts w:asciiTheme="minorHAnsi" w:eastAsia="Calibri" w:hAnsiTheme="minorHAnsi" w:cs="Calibri"/>
        </w:rPr>
        <w:t xml:space="preserve"> </w:t>
      </w:r>
      <w:bookmarkStart w:id="45" w:name="page47"/>
      <w:bookmarkEnd w:id="45"/>
    </w:p>
    <w:p w:rsidR="00762FF0" w:rsidRPr="00B01F7B" w:rsidRDefault="00762FF0" w:rsidP="00B01F7B">
      <w:pPr>
        <w:spacing w:line="276" w:lineRule="auto"/>
        <w:ind w:right="52"/>
        <w:jc w:val="both"/>
        <w:rPr>
          <w:rFonts w:asciiTheme="minorHAnsi" w:eastAsia="Calibri" w:hAnsiTheme="minorHAnsi" w:cs="Calibri"/>
        </w:rPr>
      </w:pPr>
    </w:p>
    <w:p w:rsidR="007068D7" w:rsidRPr="001625DE" w:rsidRDefault="001625DE" w:rsidP="005E7B37">
      <w:pPr>
        <w:pStyle w:val="Akapitzlist"/>
        <w:numPr>
          <w:ilvl w:val="0"/>
          <w:numId w:val="30"/>
        </w:numPr>
        <w:spacing w:line="276" w:lineRule="auto"/>
        <w:jc w:val="both"/>
        <w:rPr>
          <w:rFonts w:asciiTheme="minorHAnsi" w:hAnsiTheme="minorHAnsi" w:cs="Arial"/>
          <w:b/>
          <w:sz w:val="24"/>
          <w:szCs w:val="24"/>
          <w:lang w:eastAsia="fr-FR"/>
        </w:rPr>
      </w:pPr>
      <w:r w:rsidRPr="001625DE">
        <w:rPr>
          <w:rFonts w:ascii="Calibri" w:hAnsi="Calibri" w:cs="Arial"/>
          <w:b/>
          <w:sz w:val="24"/>
          <w:szCs w:val="24"/>
        </w:rPr>
        <w:t>KWALIFIKOWALNOSĆ PODMIOTOWA WYKONAWCY USŁUGI</w:t>
      </w:r>
    </w:p>
    <w:p w:rsidR="001625DE" w:rsidRDefault="001625DE" w:rsidP="001625DE">
      <w:pPr>
        <w:jc w:val="both"/>
        <w:rPr>
          <w:rFonts w:asciiTheme="minorHAnsi" w:eastAsia="Calibri" w:hAnsiTheme="minorHAnsi" w:cs="Calibri"/>
          <w:b/>
          <w:sz w:val="24"/>
          <w:szCs w:val="24"/>
        </w:rPr>
      </w:pPr>
    </w:p>
    <w:p w:rsidR="00ED51AB" w:rsidRDefault="00ED51AB" w:rsidP="001625DE">
      <w:pPr>
        <w:spacing w:line="283" w:lineRule="auto"/>
        <w:jc w:val="both"/>
        <w:rPr>
          <w:rFonts w:asciiTheme="minorHAnsi" w:hAnsiTheme="minorHAnsi" w:cs="Arial"/>
        </w:rPr>
      </w:pPr>
    </w:p>
    <w:p w:rsidR="001625DE" w:rsidRPr="001625DE" w:rsidRDefault="00ED51AB" w:rsidP="001625DE">
      <w:pPr>
        <w:spacing w:line="283" w:lineRule="auto"/>
        <w:jc w:val="both"/>
        <w:rPr>
          <w:rFonts w:asciiTheme="minorHAnsi" w:hAnsiTheme="minorHAnsi" w:cs="Arial"/>
        </w:rPr>
      </w:pPr>
      <w:r>
        <w:rPr>
          <w:rFonts w:asciiTheme="minorHAnsi" w:hAnsiTheme="minorHAnsi" w:cs="Arial"/>
        </w:rPr>
        <w:t>W punkcie tym należy uzasadnić czy</w:t>
      </w:r>
      <w:r w:rsidR="001625DE" w:rsidRPr="001625DE">
        <w:rPr>
          <w:rFonts w:asciiTheme="minorHAnsi" w:hAnsiTheme="minorHAnsi" w:cs="Arial"/>
        </w:rPr>
        <w:t xml:space="preserve"> założeni</w:t>
      </w:r>
      <w:r>
        <w:rPr>
          <w:rFonts w:asciiTheme="minorHAnsi" w:hAnsiTheme="minorHAnsi" w:cs="Arial"/>
        </w:rPr>
        <w:t>a realizacji projektu grantowego</w:t>
      </w:r>
      <w:r w:rsidR="001625DE" w:rsidRPr="001625DE">
        <w:rPr>
          <w:rFonts w:asciiTheme="minorHAnsi" w:hAnsiTheme="minorHAnsi" w:cs="Arial"/>
        </w:rPr>
        <w:t xml:space="preserve"> zapewniają realizację usług poprzez Wykonawcę, który jest wyłącznie jednostką naukową w rozumieniu art. 2 pkt 9 lit. a-f ustawy z dnia 30 kwietnia 2010 r. o zasadach finansowania nauki (Dz. U. Nr 96 poz. 615 z </w:t>
      </w:r>
      <w:proofErr w:type="spellStart"/>
      <w:r w:rsidR="001625DE" w:rsidRPr="001625DE">
        <w:rPr>
          <w:rFonts w:asciiTheme="minorHAnsi" w:hAnsiTheme="minorHAnsi" w:cs="Arial"/>
        </w:rPr>
        <w:t>późn</w:t>
      </w:r>
      <w:proofErr w:type="spellEnd"/>
      <w:r w:rsidR="001625DE" w:rsidRPr="001625DE">
        <w:rPr>
          <w:rFonts w:asciiTheme="minorHAnsi" w:hAnsiTheme="minorHAnsi" w:cs="Arial"/>
        </w:rPr>
        <w:t>. zm.) prowadzącą w sposób ciągły badania naukowe lub prace rozwojowe oraz ma siedzibę na terytorium Rzeczypospolitej Polskiej.</w:t>
      </w:r>
    </w:p>
    <w:p w:rsidR="001E14A7" w:rsidRDefault="001E14A7" w:rsidP="00D45D9A">
      <w:pPr>
        <w:spacing w:line="276" w:lineRule="auto"/>
        <w:jc w:val="both"/>
        <w:rPr>
          <w:rFonts w:asciiTheme="minorHAnsi" w:eastAsia="Calibri" w:hAnsiTheme="minorHAnsi" w:cs="Calibri"/>
          <w:b/>
          <w:color w:val="000000"/>
          <w:sz w:val="24"/>
          <w:szCs w:val="24"/>
        </w:rPr>
      </w:pPr>
    </w:p>
    <w:p w:rsidR="008A00C2" w:rsidRPr="00A91C73" w:rsidRDefault="008A00C2" w:rsidP="00E556F2">
      <w:pPr>
        <w:spacing w:line="276" w:lineRule="auto"/>
        <w:jc w:val="both"/>
        <w:rPr>
          <w:rFonts w:asciiTheme="minorHAnsi" w:hAnsiTheme="minorHAnsi"/>
          <w:sz w:val="24"/>
          <w:szCs w:val="24"/>
        </w:rPr>
      </w:pPr>
    </w:p>
    <w:p w:rsidR="007068D7" w:rsidRPr="00A91C73" w:rsidRDefault="001625DE" w:rsidP="005E7B37">
      <w:pPr>
        <w:pStyle w:val="Akapitzlist"/>
        <w:numPr>
          <w:ilvl w:val="0"/>
          <w:numId w:val="30"/>
        </w:numPr>
        <w:spacing w:line="276" w:lineRule="auto"/>
        <w:jc w:val="both"/>
        <w:rPr>
          <w:rFonts w:asciiTheme="minorHAnsi" w:hAnsiTheme="minorHAnsi" w:cs="Arial"/>
          <w:b/>
          <w:sz w:val="24"/>
          <w:szCs w:val="24"/>
          <w:lang w:eastAsia="fr-FR"/>
        </w:rPr>
      </w:pPr>
      <w:r w:rsidRPr="001625DE">
        <w:rPr>
          <w:rFonts w:asciiTheme="minorHAnsi" w:hAnsiTheme="minorHAnsi"/>
          <w:b/>
          <w:sz w:val="24"/>
          <w:szCs w:val="24"/>
        </w:rPr>
        <w:t>INNOWACJA PRODUKTOWA LUB PROCESOWA</w:t>
      </w:r>
    </w:p>
    <w:p w:rsidR="007068D7" w:rsidRPr="00A91C73" w:rsidRDefault="007068D7" w:rsidP="00E556F2">
      <w:pPr>
        <w:pStyle w:val="Akapitzlist"/>
        <w:spacing w:line="276" w:lineRule="auto"/>
        <w:ind w:left="360"/>
        <w:jc w:val="both"/>
        <w:rPr>
          <w:rFonts w:asciiTheme="minorHAnsi" w:hAnsiTheme="minorHAnsi" w:cs="Arial"/>
          <w:b/>
          <w:sz w:val="24"/>
          <w:szCs w:val="24"/>
          <w:lang w:eastAsia="fr-FR"/>
        </w:rPr>
      </w:pPr>
    </w:p>
    <w:p w:rsidR="001625DE" w:rsidRPr="001625DE" w:rsidRDefault="00ED51AB" w:rsidP="001625DE">
      <w:pPr>
        <w:spacing w:line="276" w:lineRule="auto"/>
        <w:jc w:val="both"/>
        <w:rPr>
          <w:rFonts w:asciiTheme="minorHAnsi" w:hAnsiTheme="minorHAnsi" w:cs="Arial"/>
        </w:rPr>
      </w:pPr>
      <w:r w:rsidRPr="00A91C73">
        <w:rPr>
          <w:rFonts w:asciiTheme="minorHAnsi" w:hAnsiTheme="minorHAnsi" w:cs="Arial"/>
        </w:rPr>
        <w:t>W uzasadn</w:t>
      </w:r>
      <w:r>
        <w:rPr>
          <w:rFonts w:asciiTheme="minorHAnsi" w:hAnsiTheme="minorHAnsi" w:cs="Arial"/>
        </w:rPr>
        <w:t xml:space="preserve">ieniu punktu należy przedstawić </w:t>
      </w:r>
      <w:r w:rsidR="001625DE" w:rsidRPr="001625DE">
        <w:rPr>
          <w:rFonts w:asciiTheme="minorHAnsi" w:hAnsiTheme="minorHAnsi" w:cs="Arial"/>
        </w:rPr>
        <w:t>założenia realizacji projektu grantowego umożliwiają</w:t>
      </w:r>
      <w:r>
        <w:rPr>
          <w:rFonts w:asciiTheme="minorHAnsi" w:hAnsiTheme="minorHAnsi" w:cs="Arial"/>
        </w:rPr>
        <w:t>ce</w:t>
      </w:r>
      <w:r w:rsidR="001625DE" w:rsidRPr="001625DE">
        <w:rPr>
          <w:rFonts w:asciiTheme="minorHAnsi" w:hAnsiTheme="minorHAnsi" w:cs="Arial"/>
        </w:rPr>
        <w:t xml:space="preserve"> otrzymanie bonu/grantu jedynie projektom, których realizacja przyczyni się do powstania innowacji produktowej lub innowacji procesowej.   </w:t>
      </w:r>
    </w:p>
    <w:p w:rsidR="00792B33" w:rsidRPr="00E556F2" w:rsidRDefault="00792B33" w:rsidP="00E556F2">
      <w:pPr>
        <w:spacing w:line="276" w:lineRule="auto"/>
        <w:jc w:val="both"/>
        <w:rPr>
          <w:rFonts w:asciiTheme="minorHAnsi" w:hAnsiTheme="minorHAnsi" w:cs="Arial"/>
          <w:sz w:val="24"/>
          <w:szCs w:val="24"/>
        </w:rPr>
      </w:pPr>
    </w:p>
    <w:p w:rsidR="007068D7" w:rsidRPr="00BD0B46" w:rsidRDefault="00ED51AB" w:rsidP="005E7B37">
      <w:pPr>
        <w:pStyle w:val="Akapitzlist"/>
        <w:numPr>
          <w:ilvl w:val="0"/>
          <w:numId w:val="30"/>
        </w:numPr>
        <w:spacing w:line="276" w:lineRule="auto"/>
        <w:jc w:val="both"/>
        <w:rPr>
          <w:rFonts w:asciiTheme="minorHAnsi" w:hAnsiTheme="minorHAnsi"/>
          <w:sz w:val="24"/>
          <w:szCs w:val="24"/>
          <w:u w:val="single"/>
        </w:rPr>
      </w:pPr>
      <w:r w:rsidRPr="00ED51AB">
        <w:rPr>
          <w:rFonts w:asciiTheme="minorHAnsi" w:hAnsiTheme="minorHAnsi"/>
          <w:b/>
          <w:sz w:val="24"/>
          <w:szCs w:val="24"/>
        </w:rPr>
        <w:t>ZGODNOŚĆ Z REGIONALNYMI INTELIGENTNYMI SPECJALIZACJAMI DOLNEGO ŚLĄSKA</w:t>
      </w:r>
    </w:p>
    <w:p w:rsidR="00BD0B46" w:rsidRPr="00E556F2" w:rsidRDefault="00BD0B46" w:rsidP="00BD0B46">
      <w:pPr>
        <w:pStyle w:val="Akapitzlist"/>
        <w:spacing w:line="276" w:lineRule="auto"/>
        <w:ind w:left="360"/>
        <w:jc w:val="both"/>
        <w:rPr>
          <w:rFonts w:asciiTheme="minorHAnsi" w:hAnsiTheme="minorHAnsi"/>
          <w:sz w:val="24"/>
          <w:szCs w:val="24"/>
          <w:u w:val="single"/>
        </w:rPr>
      </w:pPr>
    </w:p>
    <w:p w:rsidR="00BD0B46" w:rsidRPr="00CA4C42" w:rsidRDefault="00BD0B46" w:rsidP="00BD0B46">
      <w:pPr>
        <w:spacing w:line="283" w:lineRule="auto"/>
        <w:jc w:val="both"/>
        <w:rPr>
          <w:rFonts w:ascii="Calibri" w:hAnsi="Calibri" w:cs="Arial"/>
        </w:rPr>
      </w:pPr>
      <w:r w:rsidRPr="00CA4C42">
        <w:rPr>
          <w:rFonts w:ascii="Calibri" w:hAnsi="Calibri" w:cs="Arial"/>
        </w:rPr>
        <w:t>W ramach kryterium sprawdzane będzie czy  założenia realizacji projektu grantowego przedstawione przez wnioskodawcę</w:t>
      </w:r>
      <w:r w:rsidRPr="00CA4C42">
        <w:rPr>
          <w:rFonts w:ascii="Calibri" w:hAnsi="Calibri" w:cs="Arial"/>
          <w:i/>
        </w:rPr>
        <w:t xml:space="preserve">, </w:t>
      </w:r>
      <w:r w:rsidRPr="00CA4C42">
        <w:rPr>
          <w:rFonts w:ascii="Calibri" w:hAnsi="Calibri" w:cs="Arial"/>
        </w:rPr>
        <w:t>umożliwiają otrzymanie bonu/grantu jedynie projektom</w:t>
      </w:r>
      <w:r w:rsidRPr="00CA4C42">
        <w:rPr>
          <w:rFonts w:ascii="Calibri" w:hAnsi="Calibri" w:cs="Arial"/>
          <w:i/>
        </w:rPr>
        <w:t xml:space="preserve"> </w:t>
      </w:r>
      <w:r w:rsidRPr="00CA4C42">
        <w:rPr>
          <w:rFonts w:ascii="Calibri" w:hAnsi="Calibri" w:cs="Arial"/>
        </w:rPr>
        <w:t xml:space="preserve">wpisują się  w  specjalizacje i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rsidR="00BD0B46" w:rsidRPr="00CA4C42" w:rsidRDefault="00BD0B46" w:rsidP="00BD0B46">
      <w:pPr>
        <w:spacing w:line="283" w:lineRule="auto"/>
        <w:jc w:val="both"/>
        <w:rPr>
          <w:rFonts w:ascii="Calibri" w:hAnsi="Calibri" w:cs="Arial"/>
        </w:rPr>
      </w:pPr>
      <w:r w:rsidRPr="00CA4C42">
        <w:rPr>
          <w:rFonts w:ascii="Calibri"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CA4C42">
        <w:rPr>
          <w:rFonts w:ascii="Calibri" w:hAnsi="Calibri" w:cs="Arial"/>
        </w:rPr>
        <w:t>późn</w:t>
      </w:r>
      <w:proofErr w:type="spellEnd"/>
      <w:r w:rsidRPr="00CA4C42">
        <w:rPr>
          <w:rFonts w:ascii="Calibri" w:hAnsi="Calibri" w:cs="Arial"/>
        </w:rPr>
        <w:t>. zm.)</w:t>
      </w:r>
    </w:p>
    <w:p w:rsidR="00BD0B46" w:rsidRPr="00CA4C42" w:rsidRDefault="00BD0B46" w:rsidP="00BD0B46">
      <w:pPr>
        <w:spacing w:line="283" w:lineRule="auto"/>
        <w:jc w:val="both"/>
        <w:rPr>
          <w:rFonts w:ascii="Calibri" w:hAnsi="Calibri" w:cs="Arial"/>
        </w:rPr>
      </w:pPr>
    </w:p>
    <w:p w:rsidR="00BD0B46" w:rsidRPr="00CA4C42" w:rsidRDefault="00BD0B46" w:rsidP="00BD0B46">
      <w:pPr>
        <w:spacing w:line="283" w:lineRule="auto"/>
        <w:jc w:val="both"/>
        <w:rPr>
          <w:rFonts w:ascii="Calibri" w:eastAsia="Calibri" w:hAnsi="Calibri" w:cs="Arial"/>
        </w:rPr>
      </w:pPr>
      <w:r w:rsidRPr="00CA4C42">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A9663F" w:rsidRDefault="00A9663F">
      <w:pPr>
        <w:rPr>
          <w:rFonts w:asciiTheme="minorHAnsi" w:hAnsiTheme="minorHAnsi"/>
          <w:b/>
          <w:sz w:val="24"/>
          <w:szCs w:val="24"/>
        </w:rPr>
      </w:pPr>
      <w:r>
        <w:rPr>
          <w:rFonts w:asciiTheme="minorHAnsi" w:hAnsiTheme="minorHAnsi"/>
          <w:b/>
          <w:sz w:val="24"/>
          <w:szCs w:val="24"/>
        </w:rPr>
        <w:br w:type="page"/>
      </w:r>
    </w:p>
    <w:p w:rsidR="007068D7" w:rsidRPr="00E556F2" w:rsidRDefault="00BD0B46" w:rsidP="005E7B37">
      <w:pPr>
        <w:pStyle w:val="Akapitzlist"/>
        <w:numPr>
          <w:ilvl w:val="0"/>
          <w:numId w:val="30"/>
        </w:numPr>
        <w:spacing w:line="276" w:lineRule="auto"/>
        <w:jc w:val="both"/>
        <w:rPr>
          <w:rFonts w:asciiTheme="minorHAnsi" w:hAnsiTheme="minorHAnsi"/>
          <w:sz w:val="24"/>
          <w:szCs w:val="24"/>
          <w:u w:val="single"/>
        </w:rPr>
      </w:pPr>
      <w:r w:rsidRPr="00BD0B46">
        <w:rPr>
          <w:rFonts w:asciiTheme="minorHAnsi" w:hAnsiTheme="minorHAnsi"/>
          <w:b/>
          <w:sz w:val="24"/>
          <w:szCs w:val="24"/>
        </w:rPr>
        <w:lastRenderedPageBreak/>
        <w:t>ZAPOTRZEBOWANIE PRZEDSIĘBIORSTW NA RODZAJE WSPARCIA MOŻLIWE DO REALIZACJI W FORMULE „BON NA INNOWACJE”</w:t>
      </w:r>
    </w:p>
    <w:p w:rsidR="00CF4F60" w:rsidRDefault="00CF4F60" w:rsidP="00E556F2">
      <w:pPr>
        <w:spacing w:line="276" w:lineRule="auto"/>
        <w:jc w:val="both"/>
        <w:rPr>
          <w:rFonts w:asciiTheme="minorHAnsi" w:hAnsiTheme="minorHAnsi" w:cs="Arial"/>
          <w:sz w:val="24"/>
          <w:szCs w:val="24"/>
        </w:rPr>
      </w:pPr>
    </w:p>
    <w:p w:rsidR="00BD0B46" w:rsidRPr="00CA4C42" w:rsidRDefault="00BD0B46" w:rsidP="00930CDA">
      <w:pPr>
        <w:spacing w:line="283" w:lineRule="auto"/>
        <w:jc w:val="both"/>
        <w:rPr>
          <w:rFonts w:ascii="Calibri" w:hAnsi="Calibri" w:cs="Arial"/>
        </w:rPr>
      </w:pPr>
      <w:r w:rsidRPr="00CA4C42">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Pr>
          <w:rFonts w:ascii="Calibri" w:hAnsi="Calibri" w:cs="Arial"/>
        </w:rPr>
        <w:br/>
      </w:r>
      <w:r w:rsidRPr="00CA4C42">
        <w:rPr>
          <w:rFonts w:ascii="Calibri" w:hAnsi="Calibri" w:cs="Arial"/>
        </w:rPr>
        <w:t>czy zaplanowane wsparcie jest dostosowane do wyników analizy.</w:t>
      </w:r>
    </w:p>
    <w:p w:rsidR="00930CDA" w:rsidRDefault="00930CDA" w:rsidP="00930CDA">
      <w:pPr>
        <w:spacing w:line="283" w:lineRule="auto"/>
        <w:jc w:val="both"/>
        <w:rPr>
          <w:rFonts w:ascii="Calibri" w:hAnsi="Calibri" w:cs="Arial"/>
        </w:rPr>
      </w:pPr>
    </w:p>
    <w:p w:rsidR="00930CDA" w:rsidRPr="00930CDA" w:rsidRDefault="00930CDA" w:rsidP="00930CDA">
      <w:pPr>
        <w:spacing w:line="283" w:lineRule="auto"/>
        <w:jc w:val="both"/>
        <w:rPr>
          <w:rFonts w:ascii="Calibri" w:hAnsi="Calibri" w:cs="Arial"/>
          <w:b/>
        </w:rPr>
      </w:pPr>
      <w:r w:rsidRPr="00930CDA">
        <w:rPr>
          <w:rFonts w:ascii="Calibri" w:hAnsi="Calibri" w:cs="Arial"/>
          <w:b/>
        </w:rPr>
        <w:t>Uwaga!</w:t>
      </w:r>
    </w:p>
    <w:p w:rsidR="00BD0B46" w:rsidRPr="00CA4C42" w:rsidRDefault="00BD0B46" w:rsidP="00930CDA">
      <w:pPr>
        <w:spacing w:line="283" w:lineRule="auto"/>
        <w:jc w:val="both"/>
        <w:rPr>
          <w:rFonts w:ascii="Calibri" w:hAnsi="Calibri" w:cs="Arial"/>
        </w:rPr>
      </w:pPr>
      <w:r w:rsidRPr="00CA4C42">
        <w:rPr>
          <w:rFonts w:ascii="Calibri" w:hAnsi="Calibri" w:cs="Arial"/>
        </w:rPr>
        <w:t xml:space="preserve">Wnioskodawca dysponując ww. analizami (własnymi, zleconymi lub ogólnie dostępnymi), powinien dołączyć je do wniosku w formie załącznika. </w:t>
      </w:r>
    </w:p>
    <w:p w:rsidR="00BD0B46" w:rsidRPr="00CA4C42" w:rsidRDefault="00BD0B46" w:rsidP="00BD0B46">
      <w:pPr>
        <w:jc w:val="both"/>
        <w:rPr>
          <w:rFonts w:ascii="Calibri" w:hAnsi="Calibri" w:cs="Arial"/>
        </w:rPr>
      </w:pPr>
    </w:p>
    <w:p w:rsidR="008A00C2" w:rsidRPr="00E556F2" w:rsidRDefault="008A00C2" w:rsidP="00E556F2">
      <w:pPr>
        <w:spacing w:line="276" w:lineRule="auto"/>
        <w:jc w:val="both"/>
        <w:rPr>
          <w:rFonts w:asciiTheme="minorHAnsi" w:hAnsiTheme="minorHAnsi"/>
          <w:sz w:val="24"/>
          <w:szCs w:val="24"/>
        </w:rPr>
      </w:pPr>
    </w:p>
    <w:p w:rsidR="007068D7" w:rsidRPr="00E556F2" w:rsidRDefault="00930CDA" w:rsidP="005E7B37">
      <w:pPr>
        <w:pStyle w:val="Akapitzlist"/>
        <w:numPr>
          <w:ilvl w:val="0"/>
          <w:numId w:val="30"/>
        </w:numPr>
        <w:spacing w:line="276" w:lineRule="auto"/>
        <w:jc w:val="both"/>
        <w:rPr>
          <w:rFonts w:asciiTheme="minorHAnsi" w:hAnsiTheme="minorHAnsi"/>
          <w:b/>
          <w:sz w:val="24"/>
          <w:szCs w:val="24"/>
        </w:rPr>
      </w:pPr>
      <w:r w:rsidRPr="00930CDA">
        <w:rPr>
          <w:rFonts w:asciiTheme="minorHAnsi" w:eastAsia="Times New Roman" w:hAnsiTheme="minorHAnsi" w:cs="Arial"/>
          <w:b/>
          <w:sz w:val="24"/>
          <w:szCs w:val="24"/>
        </w:rPr>
        <w:t>DOŚWIADCZENIE WNIOSKODAWCY</w:t>
      </w:r>
    </w:p>
    <w:p w:rsidR="007068D7" w:rsidRPr="00E556F2" w:rsidRDefault="007068D7" w:rsidP="00E556F2">
      <w:pPr>
        <w:spacing w:line="276" w:lineRule="auto"/>
        <w:jc w:val="both"/>
        <w:rPr>
          <w:rFonts w:asciiTheme="minorHAnsi" w:hAnsiTheme="minorHAnsi" w:cs="Arial"/>
          <w:sz w:val="24"/>
          <w:szCs w:val="24"/>
        </w:rPr>
      </w:pPr>
    </w:p>
    <w:p w:rsidR="00930CDA" w:rsidRDefault="00930CDA" w:rsidP="00930CDA">
      <w:pPr>
        <w:spacing w:line="276" w:lineRule="auto"/>
        <w:jc w:val="both"/>
        <w:rPr>
          <w:rFonts w:asciiTheme="minorHAnsi" w:hAnsiTheme="minorHAnsi" w:cs="Arial"/>
        </w:rPr>
      </w:pPr>
      <w:r>
        <w:rPr>
          <w:rFonts w:asciiTheme="minorHAnsi" w:hAnsiTheme="minorHAnsi" w:cs="Arial"/>
        </w:rPr>
        <w:t xml:space="preserve">Należy opisać doświadczenie Wnioskodawcy </w:t>
      </w:r>
      <w:r w:rsidRPr="00930CDA">
        <w:rPr>
          <w:rFonts w:asciiTheme="minorHAnsi" w:hAnsiTheme="minorHAnsi" w:cs="Arial"/>
        </w:rPr>
        <w:t>w realizowaniu projektów dot. nawiązywania  współpracy MŚP z uczelniami wyższymi i jednostkami naukowymi finansowanych ze środków publicznych albo prywatnych, tzn. był liderem lub partnerem projektu z tego zakresu. Wnioskodawca powinien podać nazwę/y i zakres zrealizowanego/</w:t>
      </w:r>
      <w:proofErr w:type="spellStart"/>
      <w:r w:rsidRPr="00930CDA">
        <w:rPr>
          <w:rFonts w:asciiTheme="minorHAnsi" w:hAnsiTheme="minorHAnsi" w:cs="Arial"/>
        </w:rPr>
        <w:t>ych</w:t>
      </w:r>
      <w:proofErr w:type="spellEnd"/>
      <w:r w:rsidRPr="00930CDA">
        <w:rPr>
          <w:rFonts w:asciiTheme="minorHAnsi" w:hAnsiTheme="minorHAnsi" w:cs="Arial"/>
        </w:rPr>
        <w:t xml:space="preserve"> projektu/ów (pod uwagę brane  będą projekty realizowane od 2007 r.).</w:t>
      </w:r>
    </w:p>
    <w:p w:rsidR="00930CDA" w:rsidRPr="00930CDA" w:rsidRDefault="00930CDA" w:rsidP="00930CDA">
      <w:pPr>
        <w:spacing w:line="276" w:lineRule="auto"/>
        <w:jc w:val="both"/>
        <w:rPr>
          <w:rFonts w:asciiTheme="minorHAnsi" w:hAnsiTheme="minorHAnsi" w:cs="Arial"/>
        </w:rPr>
      </w:pPr>
    </w:p>
    <w:p w:rsidR="00930CDA" w:rsidRPr="00930CDA" w:rsidRDefault="00930CDA" w:rsidP="00930CDA">
      <w:pPr>
        <w:spacing w:line="276" w:lineRule="auto"/>
        <w:jc w:val="both"/>
        <w:rPr>
          <w:rFonts w:asciiTheme="minorHAnsi" w:hAnsiTheme="minorHAnsi" w:cs="Arial"/>
          <w:b/>
        </w:rPr>
      </w:pPr>
      <w:r w:rsidRPr="00930CDA">
        <w:rPr>
          <w:rFonts w:asciiTheme="minorHAnsi" w:hAnsiTheme="minorHAnsi" w:cs="Arial"/>
        </w:rPr>
        <w:t xml:space="preserve">- Wnioskodawca był liderem lub partnerem 2 lub więcej projektów  na terenie Dolnego Śląska </w:t>
      </w:r>
      <w:r w:rsidR="005677FE">
        <w:rPr>
          <w:rFonts w:asciiTheme="minorHAnsi" w:hAnsiTheme="minorHAnsi" w:cs="Arial"/>
          <w:b/>
        </w:rPr>
        <w:t>(4 pkt.)</w:t>
      </w:r>
    </w:p>
    <w:p w:rsidR="00930CDA" w:rsidRPr="00930CDA" w:rsidRDefault="00930CDA" w:rsidP="00930CDA">
      <w:pPr>
        <w:spacing w:line="276" w:lineRule="auto"/>
        <w:jc w:val="both"/>
        <w:rPr>
          <w:rFonts w:asciiTheme="minorHAnsi" w:hAnsiTheme="minorHAnsi" w:cs="Arial"/>
        </w:rPr>
      </w:pPr>
      <w:r w:rsidRPr="00930CDA">
        <w:rPr>
          <w:rFonts w:asciiTheme="minorHAnsi" w:hAnsiTheme="minorHAnsi" w:cs="Arial"/>
        </w:rPr>
        <w:t xml:space="preserve">- Wnioskodawca był liderem lub partnerem 2 lub więcej projektów </w:t>
      </w:r>
      <w:r w:rsidRPr="005677FE">
        <w:rPr>
          <w:rFonts w:asciiTheme="minorHAnsi" w:hAnsiTheme="minorHAnsi" w:cs="Arial"/>
          <w:b/>
        </w:rPr>
        <w:t>(3 pkt.)</w:t>
      </w:r>
      <w:r w:rsidRPr="00930CDA">
        <w:rPr>
          <w:rFonts w:asciiTheme="minorHAnsi" w:hAnsiTheme="minorHAnsi" w:cs="Arial"/>
        </w:rPr>
        <w:t xml:space="preserve">  </w:t>
      </w:r>
    </w:p>
    <w:p w:rsidR="005677FE" w:rsidRPr="00930CDA" w:rsidRDefault="00930CDA" w:rsidP="00930CDA">
      <w:pPr>
        <w:spacing w:line="276" w:lineRule="auto"/>
        <w:jc w:val="both"/>
        <w:rPr>
          <w:rFonts w:asciiTheme="minorHAnsi" w:hAnsiTheme="minorHAnsi" w:cs="Arial"/>
        </w:rPr>
      </w:pPr>
      <w:r w:rsidRPr="00930CDA">
        <w:rPr>
          <w:rFonts w:asciiTheme="minorHAnsi" w:hAnsiTheme="minorHAnsi" w:cs="Arial"/>
        </w:rPr>
        <w:t xml:space="preserve">-  Wnioskodawca był liderem lub partnerem 1 projektu na terenie Dolnego Śląska  </w:t>
      </w:r>
      <w:r w:rsidRPr="005677FE">
        <w:rPr>
          <w:rFonts w:asciiTheme="minorHAnsi" w:hAnsiTheme="minorHAnsi" w:cs="Arial"/>
          <w:b/>
        </w:rPr>
        <w:t>(2 pkt.)</w:t>
      </w:r>
    </w:p>
    <w:p w:rsidR="00930CDA" w:rsidRPr="00930CDA" w:rsidRDefault="00930CDA" w:rsidP="00930CDA">
      <w:pPr>
        <w:spacing w:line="276" w:lineRule="auto"/>
        <w:jc w:val="both"/>
        <w:rPr>
          <w:rFonts w:asciiTheme="minorHAnsi" w:hAnsiTheme="minorHAnsi" w:cs="Arial"/>
        </w:rPr>
      </w:pPr>
      <w:r w:rsidRPr="00930CDA">
        <w:rPr>
          <w:rFonts w:asciiTheme="minorHAnsi" w:hAnsiTheme="minorHAnsi" w:cs="Arial"/>
        </w:rPr>
        <w:t xml:space="preserve">- Wnioskodawca był liderem lub partnerem 1 projektu </w:t>
      </w:r>
      <w:r w:rsidRPr="005677FE">
        <w:rPr>
          <w:rFonts w:asciiTheme="minorHAnsi" w:hAnsiTheme="minorHAnsi" w:cs="Arial"/>
          <w:b/>
        </w:rPr>
        <w:t>(1 pkt.)</w:t>
      </w:r>
    </w:p>
    <w:p w:rsidR="00930CDA" w:rsidRPr="00930CDA" w:rsidRDefault="00930CDA" w:rsidP="00930CDA">
      <w:pPr>
        <w:spacing w:line="276" w:lineRule="auto"/>
        <w:jc w:val="both"/>
        <w:rPr>
          <w:rFonts w:asciiTheme="minorHAnsi" w:hAnsiTheme="minorHAnsi" w:cs="Arial"/>
        </w:rPr>
      </w:pPr>
      <w:r w:rsidRPr="00930CDA">
        <w:rPr>
          <w:rFonts w:asciiTheme="minorHAnsi" w:hAnsiTheme="minorHAnsi" w:cs="Arial"/>
        </w:rPr>
        <w:t xml:space="preserve">- Wnioskodawca nie ma doświadczenia w realizacji ww. projektów </w:t>
      </w:r>
      <w:r w:rsidRPr="005677FE">
        <w:rPr>
          <w:rFonts w:asciiTheme="minorHAnsi" w:hAnsiTheme="minorHAnsi" w:cs="Arial"/>
          <w:b/>
        </w:rPr>
        <w:t>(0 pkt.)</w:t>
      </w:r>
    </w:p>
    <w:p w:rsidR="00930CDA" w:rsidRPr="00930CDA" w:rsidRDefault="00930CDA" w:rsidP="00930CDA">
      <w:pPr>
        <w:spacing w:line="276" w:lineRule="auto"/>
        <w:jc w:val="both"/>
        <w:rPr>
          <w:rFonts w:asciiTheme="minorHAnsi" w:hAnsiTheme="minorHAnsi" w:cs="Arial"/>
        </w:rPr>
      </w:pPr>
    </w:p>
    <w:p w:rsidR="005677FE" w:rsidRPr="005677FE" w:rsidRDefault="005677FE" w:rsidP="00930CDA">
      <w:pPr>
        <w:spacing w:line="276" w:lineRule="auto"/>
        <w:jc w:val="both"/>
        <w:rPr>
          <w:rFonts w:asciiTheme="minorHAnsi" w:hAnsiTheme="minorHAnsi" w:cs="Arial"/>
          <w:b/>
        </w:rPr>
      </w:pPr>
      <w:r w:rsidRPr="005677FE">
        <w:rPr>
          <w:rFonts w:asciiTheme="minorHAnsi" w:hAnsiTheme="minorHAnsi" w:cs="Arial"/>
          <w:b/>
        </w:rPr>
        <w:t>Uwaga!</w:t>
      </w:r>
    </w:p>
    <w:p w:rsidR="008A00C2" w:rsidRDefault="00930CDA" w:rsidP="00930CDA">
      <w:pPr>
        <w:spacing w:line="276" w:lineRule="auto"/>
        <w:jc w:val="both"/>
        <w:rPr>
          <w:rFonts w:asciiTheme="minorHAnsi" w:hAnsiTheme="minorHAnsi" w:cs="Arial"/>
        </w:rPr>
      </w:pPr>
      <w:r w:rsidRPr="00930CDA">
        <w:rPr>
          <w:rFonts w:asciiTheme="minorHAnsi" w:hAnsiTheme="minorHAnsi" w:cs="Arial"/>
        </w:rPr>
        <w:t>Dokumentami potwierdzającymi doświadczenie mogą być np. referencje.</w:t>
      </w:r>
    </w:p>
    <w:p w:rsidR="00930CDA" w:rsidRPr="00E556F2" w:rsidRDefault="00930CDA" w:rsidP="00930CDA">
      <w:pPr>
        <w:spacing w:line="276" w:lineRule="auto"/>
        <w:jc w:val="both"/>
        <w:rPr>
          <w:rFonts w:asciiTheme="minorHAnsi" w:hAnsiTheme="minorHAnsi" w:cs="Arial"/>
          <w:sz w:val="24"/>
          <w:szCs w:val="24"/>
        </w:rPr>
      </w:pPr>
    </w:p>
    <w:p w:rsidR="007068D7" w:rsidRPr="00806AD4" w:rsidRDefault="00806AD4" w:rsidP="00806AD4">
      <w:pPr>
        <w:pStyle w:val="Akapitzlist"/>
        <w:numPr>
          <w:ilvl w:val="0"/>
          <w:numId w:val="30"/>
        </w:numPr>
        <w:spacing w:line="276" w:lineRule="auto"/>
        <w:jc w:val="both"/>
        <w:rPr>
          <w:rFonts w:asciiTheme="minorHAnsi" w:hAnsiTheme="minorHAnsi"/>
          <w:sz w:val="24"/>
          <w:szCs w:val="24"/>
          <w:u w:val="single"/>
        </w:rPr>
      </w:pPr>
      <w:r w:rsidRPr="00806AD4">
        <w:rPr>
          <w:rFonts w:asciiTheme="minorHAnsi" w:hAnsiTheme="minorHAnsi"/>
          <w:b/>
          <w:sz w:val="24"/>
          <w:szCs w:val="24"/>
        </w:rPr>
        <w:t xml:space="preserve">ZAPEWNIENIE ODPOWIEDNIEGO POZIOMU </w:t>
      </w:r>
      <w:r w:rsidR="00F43BEB" w:rsidRPr="00806AD4">
        <w:rPr>
          <w:rFonts w:asciiTheme="minorHAnsi" w:hAnsiTheme="minorHAnsi"/>
          <w:b/>
          <w:sz w:val="24"/>
          <w:szCs w:val="24"/>
        </w:rPr>
        <w:t>ZAINTERESO</w:t>
      </w:r>
      <w:r w:rsidR="00F43BEB">
        <w:rPr>
          <w:rFonts w:asciiTheme="minorHAnsi" w:hAnsiTheme="minorHAnsi"/>
          <w:b/>
          <w:sz w:val="24"/>
          <w:szCs w:val="24"/>
        </w:rPr>
        <w:t>WA</w:t>
      </w:r>
      <w:r w:rsidR="00F43BEB" w:rsidRPr="00806AD4">
        <w:rPr>
          <w:rFonts w:asciiTheme="minorHAnsi" w:hAnsiTheme="minorHAnsi"/>
          <w:b/>
          <w:sz w:val="24"/>
          <w:szCs w:val="24"/>
        </w:rPr>
        <w:t xml:space="preserve">NIA </w:t>
      </w:r>
      <w:r w:rsidRPr="00806AD4">
        <w:rPr>
          <w:rFonts w:asciiTheme="minorHAnsi" w:hAnsiTheme="minorHAnsi"/>
          <w:b/>
          <w:sz w:val="24"/>
          <w:szCs w:val="24"/>
        </w:rPr>
        <w:t>POTENCJALNYCH GRANTOBIORCÓW</w:t>
      </w:r>
    </w:p>
    <w:p w:rsidR="003602DD" w:rsidRDefault="003602DD" w:rsidP="00E556F2">
      <w:pPr>
        <w:autoSpaceDE w:val="0"/>
        <w:autoSpaceDN w:val="0"/>
        <w:adjustRightInd w:val="0"/>
        <w:spacing w:line="276" w:lineRule="auto"/>
        <w:jc w:val="both"/>
        <w:rPr>
          <w:rFonts w:asciiTheme="minorHAnsi" w:eastAsia="Calibri" w:hAnsiTheme="minorHAnsi" w:cs="Arial"/>
          <w:color w:val="000000"/>
          <w:sz w:val="24"/>
          <w:szCs w:val="24"/>
        </w:rPr>
      </w:pPr>
    </w:p>
    <w:p w:rsidR="00806AD4" w:rsidRPr="00806AD4" w:rsidRDefault="00806AD4" w:rsidP="00806AD4">
      <w:pPr>
        <w:autoSpaceDE w:val="0"/>
        <w:autoSpaceDN w:val="0"/>
        <w:adjustRightInd w:val="0"/>
        <w:spacing w:line="276" w:lineRule="auto"/>
        <w:jc w:val="both"/>
        <w:rPr>
          <w:rFonts w:asciiTheme="minorHAnsi" w:eastAsia="Calibri" w:hAnsiTheme="minorHAnsi" w:cs="Calibri"/>
          <w:color w:val="000000"/>
        </w:rPr>
      </w:pPr>
      <w:r w:rsidRPr="00CA4C42">
        <w:rPr>
          <w:rFonts w:ascii="Calibri" w:hAnsi="Calibri" w:cs="Arial"/>
          <w:b/>
        </w:rPr>
        <w:t xml:space="preserve">Czy Wnioskodawca zaplanował działania mające na celu dotarcie do szerokiego grona potencjalnych </w:t>
      </w:r>
      <w:proofErr w:type="spellStart"/>
      <w:r w:rsidRPr="00CA4C42">
        <w:rPr>
          <w:rFonts w:ascii="Calibri" w:hAnsi="Calibri" w:cs="Arial"/>
          <w:b/>
        </w:rPr>
        <w:t>grantobiorców</w:t>
      </w:r>
      <w:proofErr w:type="spellEnd"/>
      <w:r w:rsidRPr="00CA4C42">
        <w:rPr>
          <w:rFonts w:ascii="Calibri" w:hAnsi="Calibri" w:cs="Arial"/>
          <w:b/>
        </w:rPr>
        <w:t>?</w:t>
      </w:r>
    </w:p>
    <w:p w:rsidR="00806AD4" w:rsidRPr="00CA4C42" w:rsidRDefault="00806AD4" w:rsidP="00806AD4">
      <w:pPr>
        <w:jc w:val="both"/>
        <w:rPr>
          <w:rFonts w:ascii="Calibri" w:hAnsi="Calibri" w:cs="Arial"/>
        </w:rPr>
      </w:pPr>
    </w:p>
    <w:p w:rsidR="00806AD4" w:rsidRDefault="00806AD4" w:rsidP="00806AD4">
      <w:pPr>
        <w:jc w:val="both"/>
        <w:rPr>
          <w:rFonts w:ascii="Calibri" w:hAnsi="Calibri" w:cs="Arial"/>
        </w:rPr>
      </w:pPr>
      <w:r>
        <w:rPr>
          <w:rFonts w:ascii="Calibri" w:hAnsi="Calibri" w:cs="Arial"/>
        </w:rPr>
        <w:t xml:space="preserve">Należy wskazać, </w:t>
      </w:r>
      <w:r w:rsidRPr="00CA4C42">
        <w:rPr>
          <w:rFonts w:ascii="Calibri" w:hAnsi="Calibri" w:cs="Arial"/>
        </w:rPr>
        <w:t xml:space="preserve"> czy </w:t>
      </w:r>
      <w:r w:rsidR="00926F0A">
        <w:rPr>
          <w:rFonts w:ascii="Calibri" w:hAnsi="Calibri" w:cs="Arial"/>
        </w:rPr>
        <w:t xml:space="preserve">przewidziano </w:t>
      </w:r>
      <w:r w:rsidRPr="00CA4C42">
        <w:rPr>
          <w:rFonts w:ascii="Calibri" w:hAnsi="Calibri" w:cs="Arial"/>
        </w:rPr>
        <w:t>w ramach projektu grantowego zapewni</w:t>
      </w:r>
      <w:r w:rsidR="00926F0A">
        <w:rPr>
          <w:rFonts w:ascii="Calibri" w:hAnsi="Calibri" w:cs="Arial"/>
        </w:rPr>
        <w:t>enie działań</w:t>
      </w:r>
      <w:r w:rsidRPr="00CA4C42">
        <w:rPr>
          <w:rFonts w:ascii="Calibri" w:hAnsi="Calibri" w:cs="Arial"/>
        </w:rPr>
        <w:t xml:space="preserve"> mając</w:t>
      </w:r>
      <w:r w:rsidR="00926F0A">
        <w:rPr>
          <w:rFonts w:ascii="Calibri" w:hAnsi="Calibri" w:cs="Arial"/>
        </w:rPr>
        <w:t>ych</w:t>
      </w:r>
      <w:r w:rsidRPr="00CA4C42">
        <w:rPr>
          <w:rFonts w:ascii="Calibri" w:hAnsi="Calibri" w:cs="Arial"/>
        </w:rPr>
        <w:t xml:space="preserve"> na celu intensyfikacje udziału w p</w:t>
      </w:r>
      <w:r w:rsidR="00926F0A">
        <w:rPr>
          <w:rFonts w:ascii="Calibri" w:hAnsi="Calibri" w:cs="Arial"/>
        </w:rPr>
        <w:t xml:space="preserve">rojekcie MŚP jako </w:t>
      </w:r>
      <w:proofErr w:type="spellStart"/>
      <w:r w:rsidR="00926F0A">
        <w:rPr>
          <w:rFonts w:ascii="Calibri" w:hAnsi="Calibri" w:cs="Arial"/>
        </w:rPr>
        <w:t>grantobiorców</w:t>
      </w:r>
      <w:proofErr w:type="spellEnd"/>
      <w:r w:rsidR="00926F0A">
        <w:rPr>
          <w:rFonts w:ascii="Calibri" w:hAnsi="Calibri" w:cs="Arial"/>
        </w:rPr>
        <w:t>.</w:t>
      </w:r>
    </w:p>
    <w:p w:rsidR="00926F0A" w:rsidRPr="00CA4C42" w:rsidRDefault="00926F0A" w:rsidP="00806AD4">
      <w:pPr>
        <w:jc w:val="both"/>
        <w:rPr>
          <w:rFonts w:ascii="Calibri" w:hAnsi="Calibri" w:cs="Arial"/>
        </w:rPr>
      </w:pPr>
    </w:p>
    <w:p w:rsidR="00806AD4" w:rsidRDefault="00806AD4" w:rsidP="00806AD4">
      <w:pPr>
        <w:numPr>
          <w:ilvl w:val="0"/>
          <w:numId w:val="50"/>
        </w:numPr>
        <w:suppressAutoHyphens/>
        <w:autoSpaceDN w:val="0"/>
        <w:spacing w:line="276" w:lineRule="auto"/>
        <w:jc w:val="both"/>
        <w:textAlignment w:val="baseline"/>
        <w:rPr>
          <w:rFonts w:ascii="Calibri" w:eastAsia="SimSun" w:hAnsi="Calibri" w:cs="Arial"/>
          <w:kern w:val="3"/>
        </w:rPr>
      </w:pPr>
      <w:r w:rsidRPr="00CA4C42">
        <w:rPr>
          <w:rFonts w:ascii="Calibri" w:eastAsia="SimSun" w:hAnsi="Calibri" w:cs="Arial"/>
          <w:kern w:val="3"/>
        </w:rPr>
        <w:t>Wnioskodawca przedstawił szczegółowy plan działań w ww. zakresie, w logiczny i przemyślany sposób pokazujący ich wpływ na zwiększenie zainteresowania MŚP wsparciem – (3 pkt.);</w:t>
      </w:r>
    </w:p>
    <w:p w:rsidR="00806AD4" w:rsidRDefault="00806AD4" w:rsidP="00806AD4">
      <w:pPr>
        <w:numPr>
          <w:ilvl w:val="0"/>
          <w:numId w:val="50"/>
        </w:numPr>
        <w:suppressAutoHyphens/>
        <w:autoSpaceDN w:val="0"/>
        <w:spacing w:line="276" w:lineRule="auto"/>
        <w:jc w:val="both"/>
        <w:textAlignment w:val="baseline"/>
        <w:rPr>
          <w:rFonts w:ascii="Calibri" w:eastAsia="SimSun" w:hAnsi="Calibri" w:cs="Arial"/>
          <w:kern w:val="3"/>
        </w:rPr>
      </w:pPr>
      <w:r w:rsidRPr="00CA4C42">
        <w:rPr>
          <w:rFonts w:ascii="Calibri" w:eastAsia="SimSun" w:hAnsi="Calibri" w:cs="Arial"/>
          <w:kern w:val="3"/>
        </w:rPr>
        <w:t>Wnioskodawca przedstawił tylko wykaz działań w ww. zakresie, ale nie zawarł w nim uzasadnienia lu</w:t>
      </w:r>
      <w:r w:rsidR="00926F0A">
        <w:rPr>
          <w:rFonts w:ascii="Calibri" w:eastAsia="SimSun" w:hAnsi="Calibri" w:cs="Arial"/>
          <w:kern w:val="3"/>
        </w:rPr>
        <w:t>b przedstawione uzasadnienie ni</w:t>
      </w:r>
      <w:r w:rsidRPr="00CA4C42">
        <w:rPr>
          <w:rFonts w:ascii="Calibri" w:eastAsia="SimSun" w:hAnsi="Calibri" w:cs="Arial"/>
          <w:kern w:val="3"/>
        </w:rPr>
        <w:t>e</w:t>
      </w:r>
      <w:r w:rsidR="00926F0A">
        <w:rPr>
          <w:rFonts w:ascii="Calibri" w:eastAsia="SimSun" w:hAnsi="Calibri" w:cs="Arial"/>
          <w:kern w:val="3"/>
        </w:rPr>
        <w:t xml:space="preserve"> </w:t>
      </w:r>
      <w:r w:rsidRPr="00CA4C42">
        <w:rPr>
          <w:rFonts w:ascii="Calibri" w:eastAsia="SimSun" w:hAnsi="Calibri" w:cs="Arial"/>
          <w:kern w:val="3"/>
        </w:rPr>
        <w:t>jest wystarczające; – (1 pkt.);</w:t>
      </w:r>
    </w:p>
    <w:p w:rsidR="00806AD4" w:rsidRDefault="00806AD4" w:rsidP="00806AD4">
      <w:pPr>
        <w:numPr>
          <w:ilvl w:val="0"/>
          <w:numId w:val="50"/>
        </w:numPr>
        <w:suppressAutoHyphens/>
        <w:autoSpaceDN w:val="0"/>
        <w:spacing w:line="276" w:lineRule="auto"/>
        <w:jc w:val="both"/>
        <w:textAlignment w:val="baseline"/>
        <w:rPr>
          <w:rFonts w:ascii="Calibri" w:eastAsia="SimSun" w:hAnsi="Calibri" w:cs="Arial"/>
          <w:kern w:val="3"/>
        </w:rPr>
      </w:pPr>
      <w:r w:rsidRPr="00CA4C42">
        <w:rPr>
          <w:rFonts w:ascii="Calibri" w:eastAsia="SimSun" w:hAnsi="Calibri" w:cs="Arial"/>
          <w:kern w:val="3"/>
        </w:rPr>
        <w:t>Wnioskodawca nie zaplanował żadnych działań w ww. zakresie – (0 pkt.).</w:t>
      </w:r>
    </w:p>
    <w:p w:rsidR="00806AD4" w:rsidRPr="00CA4C42" w:rsidRDefault="00806AD4" w:rsidP="00806AD4">
      <w:pPr>
        <w:suppressAutoHyphens/>
        <w:autoSpaceDN w:val="0"/>
        <w:ind w:left="720"/>
        <w:jc w:val="both"/>
        <w:textAlignment w:val="baseline"/>
        <w:rPr>
          <w:rFonts w:ascii="Calibri" w:eastAsia="SimSun" w:hAnsi="Calibri" w:cs="Arial"/>
          <w:kern w:val="3"/>
        </w:rPr>
      </w:pPr>
    </w:p>
    <w:p w:rsidR="00806AD4" w:rsidRDefault="00F075B1" w:rsidP="00806AD4">
      <w:pPr>
        <w:rPr>
          <w:rFonts w:ascii="Calibri" w:hAnsi="Calibri" w:cs="Arial"/>
        </w:rPr>
      </w:pPr>
      <w:r>
        <w:rPr>
          <w:rFonts w:ascii="Calibri" w:hAnsi="Calibri" w:cs="Calibri"/>
          <w:color w:val="000000"/>
        </w:rPr>
        <w:t xml:space="preserve">Uwaga: </w:t>
      </w:r>
      <w:r w:rsidRPr="008E0DB7">
        <w:rPr>
          <w:rFonts w:ascii="Calibri" w:hAnsi="Calibri" w:cs="Calibri"/>
          <w:color w:val="000000"/>
        </w:rPr>
        <w:t xml:space="preserve">0 punktów w kryterium </w:t>
      </w:r>
      <w:r w:rsidRPr="008E0DB7">
        <w:rPr>
          <w:rFonts w:ascii="Calibri" w:hAnsi="Calibri" w:cs="Calibri"/>
          <w:b/>
          <w:color w:val="000000"/>
        </w:rPr>
        <w:t xml:space="preserve">oznacza </w:t>
      </w:r>
      <w:r>
        <w:rPr>
          <w:rFonts w:ascii="Calibri" w:hAnsi="Calibri" w:cs="Calibri"/>
          <w:color w:val="000000"/>
        </w:rPr>
        <w:t>odrzucenia wniosku</w:t>
      </w:r>
    </w:p>
    <w:p w:rsidR="00806AD4" w:rsidRDefault="00806AD4" w:rsidP="00806AD4">
      <w:pPr>
        <w:rPr>
          <w:rFonts w:ascii="Calibri" w:hAnsi="Calibri" w:cs="Arial"/>
        </w:rPr>
      </w:pPr>
    </w:p>
    <w:p w:rsidR="00806AD4" w:rsidRDefault="00806AD4" w:rsidP="00806AD4">
      <w:pPr>
        <w:rPr>
          <w:rFonts w:asciiTheme="minorHAnsi" w:hAnsiTheme="minorHAnsi" w:cs="Arial"/>
          <w:b/>
          <w:sz w:val="24"/>
          <w:szCs w:val="24"/>
        </w:rPr>
      </w:pPr>
    </w:p>
    <w:p w:rsidR="007068D7" w:rsidRPr="00926F0A" w:rsidRDefault="00926F0A" w:rsidP="005E7B37">
      <w:pPr>
        <w:pStyle w:val="Akapitzlist"/>
        <w:numPr>
          <w:ilvl w:val="0"/>
          <w:numId w:val="30"/>
        </w:numPr>
        <w:spacing w:line="276" w:lineRule="auto"/>
        <w:jc w:val="both"/>
        <w:rPr>
          <w:rFonts w:asciiTheme="minorHAnsi" w:hAnsiTheme="minorHAnsi" w:cs="Arial"/>
          <w:b/>
          <w:sz w:val="24"/>
          <w:szCs w:val="24"/>
        </w:rPr>
      </w:pPr>
      <w:r w:rsidRPr="00926F0A">
        <w:rPr>
          <w:rFonts w:asciiTheme="minorHAnsi" w:hAnsiTheme="minorHAnsi" w:cs="Arial"/>
          <w:b/>
          <w:sz w:val="24"/>
          <w:szCs w:val="24"/>
        </w:rPr>
        <w:t xml:space="preserve">WPŁYW PROJEKTU NA OSIAGNIĘCIE WSKAŹNIKA </w:t>
      </w:r>
      <w:r w:rsidRPr="00926F0A">
        <w:rPr>
          <w:rFonts w:asciiTheme="minorHAnsi" w:hAnsiTheme="minorHAnsi" w:cs="Arial"/>
          <w:b/>
          <w:i/>
          <w:sz w:val="24"/>
          <w:szCs w:val="24"/>
        </w:rPr>
        <w:t>Liczba przedsiębiorstw otrzymujących dotacje</w:t>
      </w:r>
    </w:p>
    <w:p w:rsidR="00926F0A" w:rsidRPr="00926F0A" w:rsidRDefault="00926F0A" w:rsidP="00926F0A">
      <w:pPr>
        <w:pStyle w:val="Akapitzlist"/>
        <w:ind w:left="360"/>
        <w:rPr>
          <w:rFonts w:ascii="Calibri" w:hAnsi="Calibri" w:cs="Arial"/>
          <w:b/>
          <w:sz w:val="20"/>
          <w:szCs w:val="20"/>
        </w:rPr>
      </w:pPr>
      <w:r w:rsidRPr="00926F0A">
        <w:rPr>
          <w:rFonts w:ascii="Calibri" w:hAnsi="Calibri" w:cs="Arial"/>
          <w:b/>
          <w:sz w:val="20"/>
          <w:szCs w:val="20"/>
        </w:rPr>
        <w:t xml:space="preserve">(nie dotyczy projektów ocenianych w ramach naborów skierowanych do </w:t>
      </w:r>
      <w:proofErr w:type="spellStart"/>
      <w:r w:rsidRPr="00926F0A">
        <w:rPr>
          <w:rFonts w:ascii="Calibri" w:hAnsi="Calibri" w:cs="Arial"/>
          <w:b/>
          <w:sz w:val="20"/>
          <w:szCs w:val="20"/>
        </w:rPr>
        <w:t>ZITów</w:t>
      </w:r>
      <w:proofErr w:type="spellEnd"/>
      <w:r w:rsidRPr="00926F0A">
        <w:rPr>
          <w:rFonts w:ascii="Calibri" w:hAnsi="Calibri" w:cs="Arial"/>
          <w:b/>
          <w:sz w:val="20"/>
          <w:szCs w:val="20"/>
        </w:rPr>
        <w:t>)</w:t>
      </w:r>
    </w:p>
    <w:p w:rsidR="00926F0A" w:rsidRPr="00E556F2" w:rsidRDefault="00926F0A" w:rsidP="00926F0A">
      <w:pPr>
        <w:pStyle w:val="Akapitzlist"/>
        <w:spacing w:line="276" w:lineRule="auto"/>
        <w:ind w:left="360"/>
        <w:jc w:val="both"/>
        <w:rPr>
          <w:rFonts w:asciiTheme="minorHAnsi" w:hAnsiTheme="minorHAnsi" w:cs="Arial"/>
          <w:b/>
          <w:sz w:val="24"/>
          <w:szCs w:val="24"/>
        </w:rPr>
      </w:pPr>
    </w:p>
    <w:p w:rsidR="00926F0A" w:rsidRPr="00926F0A" w:rsidRDefault="00C75A95" w:rsidP="00926F0A">
      <w:pPr>
        <w:spacing w:line="276" w:lineRule="auto"/>
        <w:rPr>
          <w:rFonts w:asciiTheme="minorHAnsi" w:hAnsiTheme="minorHAnsi"/>
          <w:i/>
        </w:rPr>
      </w:pPr>
      <w:r>
        <w:rPr>
          <w:rFonts w:asciiTheme="minorHAnsi" w:hAnsiTheme="minorHAnsi"/>
        </w:rPr>
        <w:t xml:space="preserve">Proszę krótko uzasadnić wartość </w:t>
      </w:r>
      <w:r w:rsidR="00926F0A" w:rsidRPr="00926F0A">
        <w:rPr>
          <w:rFonts w:asciiTheme="minorHAnsi" w:hAnsiTheme="minorHAnsi"/>
        </w:rPr>
        <w:t xml:space="preserve">wskaźnika </w:t>
      </w:r>
      <w:r w:rsidR="00926F0A" w:rsidRPr="00926F0A">
        <w:rPr>
          <w:rFonts w:asciiTheme="minorHAnsi" w:hAnsiTheme="minorHAnsi"/>
          <w:i/>
        </w:rPr>
        <w:t>Liczb</w:t>
      </w:r>
      <w:r w:rsidR="00926F0A">
        <w:rPr>
          <w:rFonts w:asciiTheme="minorHAnsi" w:hAnsiTheme="minorHAnsi"/>
          <w:i/>
        </w:rPr>
        <w:t xml:space="preserve">a przedsiębiorstw otrzymujących </w:t>
      </w:r>
      <w:r w:rsidR="00926F0A" w:rsidRPr="00926F0A">
        <w:rPr>
          <w:rFonts w:asciiTheme="minorHAnsi" w:hAnsiTheme="minorHAnsi"/>
          <w:i/>
        </w:rPr>
        <w:t xml:space="preserve">dotacje </w:t>
      </w:r>
      <w:r w:rsidR="00926F0A" w:rsidRPr="00926F0A">
        <w:rPr>
          <w:rFonts w:asciiTheme="minorHAnsi" w:hAnsiTheme="minorHAnsi"/>
        </w:rPr>
        <w:t xml:space="preserve">przyjętego w projekcie przez Wnioskodawcę. </w:t>
      </w:r>
    </w:p>
    <w:p w:rsidR="00926F0A" w:rsidRPr="00926F0A" w:rsidRDefault="00926F0A" w:rsidP="00926F0A">
      <w:pPr>
        <w:spacing w:line="276" w:lineRule="auto"/>
        <w:rPr>
          <w:rFonts w:asciiTheme="minorHAnsi" w:hAnsiTheme="minorHAnsi"/>
        </w:rPr>
      </w:pPr>
      <w:r w:rsidRPr="00926F0A">
        <w:rPr>
          <w:rFonts w:asciiTheme="minorHAnsi" w:hAnsiTheme="minorHAnsi"/>
        </w:rPr>
        <w:t xml:space="preserve"> </w:t>
      </w:r>
    </w:p>
    <w:p w:rsidR="00926F0A" w:rsidRPr="00926F0A" w:rsidRDefault="00926F0A" w:rsidP="00926F0A">
      <w:pPr>
        <w:spacing w:line="276" w:lineRule="auto"/>
        <w:rPr>
          <w:rFonts w:asciiTheme="minorHAnsi" w:hAnsiTheme="minorHAnsi"/>
        </w:rPr>
      </w:pPr>
      <w:r w:rsidRPr="00926F0A">
        <w:rPr>
          <w:rFonts w:asciiTheme="minorHAnsi" w:hAnsiTheme="minorHAnsi"/>
        </w:rPr>
        <w:t>0 -50 wspartych przedsiębiorstw -  (0 pkt.)</w:t>
      </w:r>
    </w:p>
    <w:p w:rsidR="00926F0A" w:rsidRPr="00926F0A" w:rsidRDefault="00926F0A" w:rsidP="00926F0A">
      <w:pPr>
        <w:spacing w:line="276" w:lineRule="auto"/>
        <w:rPr>
          <w:rFonts w:asciiTheme="minorHAnsi" w:hAnsiTheme="minorHAnsi"/>
        </w:rPr>
      </w:pPr>
      <w:r w:rsidRPr="00926F0A">
        <w:rPr>
          <w:rFonts w:asciiTheme="minorHAnsi" w:hAnsiTheme="minorHAnsi"/>
        </w:rPr>
        <w:t>51- 75 wspartych przedsiębiorstw – (1 pkt.)</w:t>
      </w:r>
    </w:p>
    <w:p w:rsidR="00926F0A" w:rsidRPr="00926F0A" w:rsidRDefault="00926F0A" w:rsidP="00926F0A">
      <w:pPr>
        <w:spacing w:line="276" w:lineRule="auto"/>
        <w:rPr>
          <w:rFonts w:asciiTheme="minorHAnsi" w:hAnsiTheme="minorHAnsi"/>
        </w:rPr>
      </w:pPr>
      <w:r w:rsidRPr="00926F0A">
        <w:rPr>
          <w:rFonts w:asciiTheme="minorHAnsi" w:hAnsiTheme="minorHAnsi"/>
        </w:rPr>
        <w:t>76- 125 wspartych przedsiębiorstw – (3 pkt.)</w:t>
      </w:r>
    </w:p>
    <w:p w:rsidR="00926F0A" w:rsidRPr="00926F0A" w:rsidRDefault="00926F0A" w:rsidP="00926F0A">
      <w:pPr>
        <w:spacing w:line="276" w:lineRule="auto"/>
        <w:rPr>
          <w:rFonts w:asciiTheme="minorHAnsi" w:hAnsiTheme="minorHAnsi"/>
        </w:rPr>
      </w:pPr>
      <w:r w:rsidRPr="00926F0A">
        <w:rPr>
          <w:rFonts w:asciiTheme="minorHAnsi" w:hAnsiTheme="minorHAnsi"/>
        </w:rPr>
        <w:t>126-175 wspartych przedsiębiorstw – (5 pkt.)</w:t>
      </w:r>
    </w:p>
    <w:p w:rsidR="00926F0A" w:rsidRPr="00926F0A" w:rsidRDefault="00926F0A" w:rsidP="00926F0A">
      <w:pPr>
        <w:spacing w:line="276" w:lineRule="auto"/>
        <w:rPr>
          <w:rFonts w:asciiTheme="minorHAnsi" w:hAnsiTheme="minorHAnsi"/>
        </w:rPr>
      </w:pPr>
      <w:r w:rsidRPr="00926F0A">
        <w:rPr>
          <w:rFonts w:asciiTheme="minorHAnsi" w:hAnsiTheme="minorHAnsi"/>
        </w:rPr>
        <w:t>Powyżej 175 – (6 pkt.)</w:t>
      </w:r>
    </w:p>
    <w:p w:rsidR="001E14A7" w:rsidRDefault="001E14A7" w:rsidP="001E14A7">
      <w:pPr>
        <w:spacing w:line="276" w:lineRule="auto"/>
        <w:rPr>
          <w:rFonts w:asciiTheme="minorHAnsi" w:hAnsiTheme="minorHAnsi"/>
          <w:sz w:val="24"/>
          <w:szCs w:val="24"/>
        </w:rPr>
      </w:pPr>
    </w:p>
    <w:p w:rsidR="00960A8F" w:rsidRDefault="00960A8F" w:rsidP="001E14A7">
      <w:pPr>
        <w:spacing w:line="276" w:lineRule="auto"/>
        <w:rPr>
          <w:rFonts w:asciiTheme="minorHAnsi" w:hAnsiTheme="minorHAnsi"/>
          <w:sz w:val="24"/>
          <w:szCs w:val="24"/>
        </w:rPr>
      </w:pPr>
    </w:p>
    <w:p w:rsidR="00960A8F" w:rsidRDefault="00960A8F" w:rsidP="001E14A7">
      <w:pPr>
        <w:spacing w:line="276" w:lineRule="auto"/>
        <w:rPr>
          <w:rFonts w:asciiTheme="minorHAnsi" w:hAnsiTheme="minorHAnsi"/>
          <w:sz w:val="24"/>
          <w:szCs w:val="24"/>
        </w:rPr>
      </w:pPr>
    </w:p>
    <w:p w:rsidR="00B25188" w:rsidRDefault="00B25188">
      <w:pPr>
        <w:rPr>
          <w:rFonts w:asciiTheme="minorHAnsi" w:hAnsiTheme="minorHAnsi"/>
          <w:sz w:val="24"/>
          <w:szCs w:val="24"/>
        </w:rPr>
      </w:pPr>
      <w:r>
        <w:rPr>
          <w:rFonts w:asciiTheme="minorHAnsi" w:hAnsiTheme="minorHAnsi"/>
          <w:sz w:val="24"/>
          <w:szCs w:val="24"/>
        </w:rPr>
        <w:br w:type="page"/>
      </w:r>
    </w:p>
    <w:p w:rsidR="001B4F58" w:rsidRPr="001E14A7" w:rsidRDefault="00824F98" w:rsidP="001E14A7">
      <w:pPr>
        <w:spacing w:line="276" w:lineRule="auto"/>
        <w:rPr>
          <w:rFonts w:asciiTheme="minorHAnsi" w:hAnsiTheme="minorHAnsi"/>
          <w:sz w:val="24"/>
          <w:szCs w:val="24"/>
        </w:rPr>
      </w:pPr>
      <w:r>
        <w:rPr>
          <w:rFonts w:ascii="Calibri" w:eastAsia="Calibri" w:hAnsi="Calibri" w:cs="Calibri"/>
          <w:b/>
          <w:bCs/>
          <w:noProof/>
          <w:sz w:val="36"/>
          <w:szCs w:val="36"/>
        </w:rPr>
        <w:lastRenderedPageBreak/>
        <mc:AlternateContent>
          <mc:Choice Requires="wps">
            <w:drawing>
              <wp:anchor distT="0" distB="0" distL="114300" distR="114300" simplePos="0" relativeHeight="251657728" behindDoc="0" locked="0" layoutInCell="1" allowOverlap="1">
                <wp:simplePos x="0" y="0"/>
                <wp:positionH relativeFrom="column">
                  <wp:posOffset>33655</wp:posOffset>
                </wp:positionH>
                <wp:positionV relativeFrom="paragraph">
                  <wp:posOffset>76200</wp:posOffset>
                </wp:positionV>
                <wp:extent cx="5781675" cy="652145"/>
                <wp:effectExtent l="0" t="0" r="28575" b="14605"/>
                <wp:wrapNone/>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52145"/>
                        </a:xfrm>
                        <a:prstGeom prst="rect">
                          <a:avLst/>
                        </a:prstGeom>
                        <a:solidFill>
                          <a:schemeClr val="bg1">
                            <a:lumMod val="85000"/>
                          </a:schemeClr>
                        </a:solidFill>
                        <a:ln w="9525">
                          <a:solidFill>
                            <a:srgbClr val="000000"/>
                          </a:solidFill>
                          <a:miter lim="800000"/>
                          <a:headEnd/>
                          <a:tailEnd/>
                        </a:ln>
                      </wps:spPr>
                      <wps:txbx>
                        <w:txbxContent>
                          <w:p w:rsidR="00231851" w:rsidRPr="00715494" w:rsidRDefault="00231851" w:rsidP="00715494">
                            <w:pPr>
                              <w:spacing w:line="239" w:lineRule="auto"/>
                              <w:ind w:left="3660"/>
                              <w:rPr>
                                <w:rFonts w:ascii="Calibri" w:eastAsia="Calibri" w:hAnsi="Calibri" w:cs="Calibri"/>
                                <w:b/>
                                <w:bCs/>
                                <w:sz w:val="24"/>
                                <w:szCs w:val="24"/>
                              </w:rPr>
                            </w:pPr>
                          </w:p>
                          <w:p w:rsidR="00231851" w:rsidRDefault="00231851" w:rsidP="00715494">
                            <w:pPr>
                              <w:spacing w:line="239" w:lineRule="auto"/>
                              <w:ind w:left="3660"/>
                              <w:rPr>
                                <w:sz w:val="20"/>
                                <w:szCs w:val="20"/>
                              </w:rPr>
                            </w:pPr>
                            <w:r>
                              <w:rPr>
                                <w:rFonts w:ascii="Calibri" w:eastAsia="Calibri" w:hAnsi="Calibri" w:cs="Calibri"/>
                                <w:b/>
                                <w:bCs/>
                                <w:sz w:val="36"/>
                                <w:szCs w:val="36"/>
                              </w:rPr>
                              <w:t>ZAŁĄCZNIKI</w:t>
                            </w:r>
                          </w:p>
                          <w:p w:rsidR="00231851" w:rsidRDefault="00231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65pt;margin-top:6pt;width:455.25pt;height:5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" fillcolor="#d8d8d8 [2732]">
                <v:textbox>
                  <w:txbxContent>
                    <w:p w:rsidR="00231851" w:rsidRPr="00715494" w:rsidRDefault="00231851" w:rsidP="00715494">
                      <w:pPr>
                        <w:spacing w:line="239" w:lineRule="auto"/>
                        <w:ind w:left="3660"/>
                        <w:rPr>
                          <w:rFonts w:ascii="Calibri" w:eastAsia="Calibri" w:hAnsi="Calibri" w:cs="Calibri"/>
                          <w:b/>
                          <w:bCs/>
                          <w:sz w:val="24"/>
                          <w:szCs w:val="24"/>
                        </w:rPr>
                      </w:pPr>
                    </w:p>
                    <w:p w:rsidR="00231851" w:rsidRDefault="00231851" w:rsidP="00715494">
                      <w:pPr>
                        <w:spacing w:line="239" w:lineRule="auto"/>
                        <w:ind w:left="3660"/>
                        <w:rPr>
                          <w:sz w:val="20"/>
                          <w:szCs w:val="20"/>
                        </w:rPr>
                      </w:pPr>
                      <w:r>
                        <w:rPr>
                          <w:rFonts w:ascii="Calibri" w:eastAsia="Calibri" w:hAnsi="Calibri" w:cs="Calibri"/>
                          <w:b/>
                          <w:bCs/>
                          <w:sz w:val="36"/>
                          <w:szCs w:val="36"/>
                        </w:rPr>
                        <w:t>ZAŁĄCZNIKI</w:t>
                      </w:r>
                    </w:p>
                    <w:p w:rsidR="00231851" w:rsidRDefault="00231851"/>
                  </w:txbxContent>
                </v:textbox>
              </v:shape>
            </w:pict>
          </mc:Fallback>
        </mc:AlternateContent>
      </w:r>
    </w:p>
    <w:p w:rsidR="001B4F58" w:rsidRDefault="001B4F58">
      <w:pPr>
        <w:spacing w:line="200" w:lineRule="exact"/>
        <w:rPr>
          <w:sz w:val="20"/>
          <w:szCs w:val="20"/>
        </w:rPr>
      </w:pPr>
    </w:p>
    <w:p w:rsidR="001B4F58" w:rsidRDefault="001B4F58">
      <w:pPr>
        <w:spacing w:line="200" w:lineRule="exact"/>
        <w:rPr>
          <w:sz w:val="20"/>
          <w:szCs w:val="20"/>
        </w:rPr>
      </w:pPr>
    </w:p>
    <w:p w:rsidR="001B4F58" w:rsidRDefault="001B4F58">
      <w:pPr>
        <w:spacing w:line="200" w:lineRule="exact"/>
        <w:rPr>
          <w:sz w:val="20"/>
          <w:szCs w:val="20"/>
        </w:rPr>
      </w:pPr>
    </w:p>
    <w:p w:rsidR="00890281" w:rsidRDefault="00890281" w:rsidP="00C0709D">
      <w:pPr>
        <w:spacing w:line="276" w:lineRule="auto"/>
        <w:ind w:right="20"/>
        <w:rPr>
          <w:rFonts w:asciiTheme="minorHAnsi" w:eastAsia="Calibri" w:hAnsiTheme="minorHAnsi" w:cs="Calibri"/>
        </w:rPr>
      </w:pPr>
      <w:r>
        <w:rPr>
          <w:noProof/>
        </w:rPr>
        <w:drawing>
          <wp:anchor distT="0" distB="0" distL="114300" distR="114300" simplePos="0" relativeHeight="251642368" behindDoc="1" locked="0" layoutInCell="1" allowOverlap="1">
            <wp:simplePos x="0" y="0"/>
            <wp:positionH relativeFrom="column">
              <wp:posOffset>12700</wp:posOffset>
            </wp:positionH>
            <wp:positionV relativeFrom="paragraph">
              <wp:posOffset>204470</wp:posOffset>
            </wp:positionV>
            <wp:extent cx="5753100" cy="3028950"/>
            <wp:effectExtent l="0" t="0" r="0" b="0"/>
            <wp:wrapTight wrapText="bothSides">
              <wp:wrapPolygon edited="0">
                <wp:start x="0" y="0"/>
                <wp:lineTo x="0" y="21464"/>
                <wp:lineTo x="21528" y="21464"/>
                <wp:lineTo x="21528" y="0"/>
                <wp:lineTo x="0" y="0"/>
              </wp:wrapPolygon>
            </wp:wrapTight>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t="2941" b="3457"/>
                    <a:stretch/>
                  </pic:blipFill>
                  <pic:spPr bwMode="auto">
                    <a:xfrm>
                      <a:off x="0" y="0"/>
                      <a:ext cx="5753100" cy="3028950"/>
                    </a:xfrm>
                    <a:prstGeom prst="rect">
                      <a:avLst/>
                    </a:prstGeom>
                    <a:ln>
                      <a:noFill/>
                    </a:ln>
                    <a:extLst>
                      <a:ext uri="{53640926-AAD7-44D8-BBD7-CCE9431645EC}">
                        <a14:shadowObscured xmlns:a14="http://schemas.microsoft.com/office/drawing/2010/main"/>
                      </a:ext>
                    </a:extLst>
                  </pic:spPr>
                </pic:pic>
              </a:graphicData>
            </a:graphic>
          </wp:anchor>
        </w:drawing>
      </w:r>
    </w:p>
    <w:p w:rsidR="00890281" w:rsidRDefault="00890281" w:rsidP="00C0709D">
      <w:pPr>
        <w:spacing w:line="276" w:lineRule="auto"/>
        <w:ind w:right="20"/>
        <w:rPr>
          <w:rFonts w:asciiTheme="minorHAnsi" w:eastAsia="Calibri" w:hAnsiTheme="minorHAnsi" w:cs="Calibri"/>
        </w:rPr>
      </w:pPr>
    </w:p>
    <w:p w:rsidR="001B4F58" w:rsidRPr="006A16A1" w:rsidRDefault="00342CF5" w:rsidP="00C0709D">
      <w:pPr>
        <w:spacing w:line="276" w:lineRule="auto"/>
        <w:ind w:right="20"/>
        <w:rPr>
          <w:rFonts w:asciiTheme="minorHAnsi" w:hAnsiTheme="minorHAnsi"/>
        </w:rPr>
      </w:pPr>
      <w:r w:rsidRPr="006A16A1">
        <w:rPr>
          <w:rFonts w:asciiTheme="minorHAnsi" w:eastAsia="Calibri" w:hAnsiTheme="minorHAnsi" w:cs="Calibri"/>
        </w:rPr>
        <w:t>Do wniosku o dofinansowanie należy dołączyć wymagane załączniki w wersji papierowej i elektronicznej (zgodnie z Regulaminem konkursu)</w:t>
      </w:r>
    </w:p>
    <w:p w:rsidR="001B4F58" w:rsidRPr="006A16A1" w:rsidRDefault="001B4F58" w:rsidP="00C0709D">
      <w:pPr>
        <w:spacing w:line="276" w:lineRule="auto"/>
        <w:rPr>
          <w:rFonts w:asciiTheme="minorHAnsi" w:hAnsiTheme="minorHAnsi"/>
        </w:rPr>
      </w:pPr>
    </w:p>
    <w:p w:rsidR="001B4F58" w:rsidRPr="006A16A1" w:rsidRDefault="00342CF5" w:rsidP="00C0709D">
      <w:pPr>
        <w:spacing w:line="276" w:lineRule="auto"/>
        <w:rPr>
          <w:rFonts w:asciiTheme="minorHAnsi" w:hAnsiTheme="minorHAnsi"/>
        </w:rPr>
      </w:pPr>
      <w:r w:rsidRPr="006A16A1">
        <w:rPr>
          <w:rFonts w:asciiTheme="minorHAnsi" w:eastAsia="Calibri" w:hAnsiTheme="minorHAnsi" w:cs="Calibri"/>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p>
    <w:p w:rsidR="001B4F58" w:rsidRPr="006A16A1" w:rsidRDefault="001B4F58" w:rsidP="00C0709D">
      <w:pPr>
        <w:spacing w:line="276" w:lineRule="auto"/>
        <w:rPr>
          <w:rFonts w:asciiTheme="minorHAnsi" w:hAnsiTheme="minorHAnsi"/>
        </w:rPr>
      </w:pPr>
    </w:p>
    <w:p w:rsidR="001B4F58" w:rsidRPr="006A16A1" w:rsidRDefault="00342CF5" w:rsidP="00C0709D">
      <w:pPr>
        <w:spacing w:line="276" w:lineRule="auto"/>
        <w:rPr>
          <w:rFonts w:asciiTheme="minorHAnsi" w:hAnsiTheme="minorHAnsi"/>
        </w:rPr>
      </w:pPr>
      <w:r w:rsidRPr="006A16A1">
        <w:rPr>
          <w:rFonts w:asciiTheme="minorHAnsi" w:eastAsia="Calibri" w:hAnsiTheme="minorHAnsi" w:cs="Calibri"/>
          <w:b/>
          <w:bCs/>
          <w:u w:val="single"/>
        </w:rPr>
        <w:t>U</w:t>
      </w:r>
      <w:r w:rsidR="000F4121" w:rsidRPr="006A16A1">
        <w:rPr>
          <w:rFonts w:asciiTheme="minorHAnsi" w:eastAsia="Calibri" w:hAnsiTheme="minorHAnsi" w:cs="Calibri"/>
          <w:b/>
          <w:bCs/>
          <w:u w:val="single"/>
        </w:rPr>
        <w:t>WAGA:</w:t>
      </w:r>
    </w:p>
    <w:p w:rsidR="001B4F58" w:rsidRPr="006A16A1" w:rsidRDefault="00342CF5" w:rsidP="00C0709D">
      <w:pPr>
        <w:spacing w:line="276" w:lineRule="auto"/>
        <w:ind w:right="20"/>
        <w:rPr>
          <w:rFonts w:asciiTheme="minorHAnsi" w:eastAsia="Calibri" w:hAnsiTheme="minorHAnsi" w:cs="Calibri"/>
        </w:rPr>
      </w:pPr>
      <w:r w:rsidRPr="006A16A1">
        <w:rPr>
          <w:rFonts w:asciiTheme="minorHAnsi" w:eastAsia="Calibri" w:hAnsiTheme="minorHAnsi" w:cs="Calibri"/>
        </w:rPr>
        <w:t xml:space="preserve">Wzory załączników do wniosku o dofinansowanie projektu nie znajdujące się w dokumentacji konkursowej dostępne są na stronie internetowej DIP - </w:t>
      </w:r>
      <w:hyperlink r:id="rId46">
        <w:r w:rsidRPr="006A16A1">
          <w:rPr>
            <w:rFonts w:asciiTheme="minorHAnsi" w:eastAsia="Calibri" w:hAnsiTheme="minorHAnsi" w:cs="Calibri"/>
            <w:color w:val="0000FF"/>
            <w:u w:val="single"/>
          </w:rPr>
          <w:t>www.dip.dolnyslask.pl</w:t>
        </w:r>
        <w:r w:rsidRPr="006A16A1">
          <w:rPr>
            <w:rFonts w:asciiTheme="minorHAnsi" w:eastAsia="Calibri" w:hAnsiTheme="minorHAnsi" w:cs="Calibri"/>
            <w:u w:val="single"/>
          </w:rPr>
          <w:t>.</w:t>
        </w:r>
      </w:hyperlink>
    </w:p>
    <w:p w:rsidR="001B4F58" w:rsidRDefault="001B4F58" w:rsidP="00C0709D">
      <w:pPr>
        <w:spacing w:line="276" w:lineRule="auto"/>
        <w:rPr>
          <w:sz w:val="20"/>
          <w:szCs w:val="20"/>
        </w:rPr>
      </w:pPr>
    </w:p>
    <w:p w:rsidR="005A4DA7" w:rsidRDefault="005A4DA7" w:rsidP="00C0709D">
      <w:pPr>
        <w:spacing w:line="276" w:lineRule="auto"/>
        <w:rPr>
          <w:sz w:val="20"/>
          <w:szCs w:val="20"/>
        </w:rPr>
      </w:pPr>
    </w:p>
    <w:tbl>
      <w:tblPr>
        <w:tblStyle w:val="Tabela-Siatka"/>
        <w:tblW w:w="9493" w:type="dxa"/>
        <w:tblLook w:val="04A0" w:firstRow="1" w:lastRow="0" w:firstColumn="1" w:lastColumn="0" w:noHBand="0" w:noVBand="1"/>
      </w:tblPr>
      <w:tblGrid>
        <w:gridCol w:w="704"/>
        <w:gridCol w:w="5341"/>
        <w:gridCol w:w="3448"/>
      </w:tblGrid>
      <w:tr w:rsidR="005A4DA7" w:rsidRPr="00827F98" w:rsidTr="00B91CC0">
        <w:tc>
          <w:tcPr>
            <w:tcW w:w="9493" w:type="dxa"/>
            <w:gridSpan w:val="3"/>
            <w:shd w:val="clear" w:color="auto" w:fill="A6A6A6" w:themeFill="background1" w:themeFillShade="A6"/>
            <w:vAlign w:val="center"/>
          </w:tcPr>
          <w:p w:rsidR="005A4DA7" w:rsidRPr="00827F98" w:rsidRDefault="005A4DA7" w:rsidP="00C0709D">
            <w:pPr>
              <w:spacing w:after="200" w:line="276" w:lineRule="auto"/>
              <w:rPr>
                <w:b/>
              </w:rPr>
            </w:pPr>
            <w:r w:rsidRPr="00827F98">
              <w:rPr>
                <w:b/>
              </w:rPr>
              <w:t>ZAŁĄCZNIKI</w:t>
            </w:r>
          </w:p>
        </w:tc>
      </w:tr>
      <w:tr w:rsidR="005A4DA7" w:rsidRPr="00827F98" w:rsidTr="00B91CC0">
        <w:tc>
          <w:tcPr>
            <w:tcW w:w="704" w:type="dxa"/>
            <w:shd w:val="clear" w:color="auto" w:fill="D9D9D9" w:themeFill="background1" w:themeFillShade="D9"/>
            <w:vAlign w:val="center"/>
          </w:tcPr>
          <w:p w:rsidR="005A4DA7" w:rsidRPr="00827F98" w:rsidRDefault="005A4DA7" w:rsidP="00C0709D">
            <w:pPr>
              <w:spacing w:after="200" w:line="276" w:lineRule="auto"/>
              <w:rPr>
                <w:b/>
                <w:sz w:val="20"/>
                <w:szCs w:val="20"/>
              </w:rPr>
            </w:pPr>
            <w:r w:rsidRPr="00827F98">
              <w:rPr>
                <w:b/>
                <w:sz w:val="20"/>
                <w:szCs w:val="20"/>
              </w:rPr>
              <w:t>Lp.</w:t>
            </w:r>
          </w:p>
        </w:tc>
        <w:tc>
          <w:tcPr>
            <w:tcW w:w="5341" w:type="dxa"/>
            <w:shd w:val="clear" w:color="auto" w:fill="D9D9D9" w:themeFill="background1" w:themeFillShade="D9"/>
            <w:vAlign w:val="center"/>
          </w:tcPr>
          <w:p w:rsidR="005A4DA7" w:rsidRPr="00827F98" w:rsidRDefault="005A4DA7" w:rsidP="00C0709D">
            <w:pPr>
              <w:spacing w:after="200" w:line="276" w:lineRule="auto"/>
              <w:rPr>
                <w:b/>
                <w:sz w:val="20"/>
                <w:szCs w:val="20"/>
              </w:rPr>
            </w:pPr>
            <w:r w:rsidRPr="00827F98">
              <w:rPr>
                <w:b/>
                <w:sz w:val="20"/>
                <w:szCs w:val="20"/>
              </w:rPr>
              <w:t>Nazwa załącznika</w:t>
            </w:r>
          </w:p>
        </w:tc>
        <w:tc>
          <w:tcPr>
            <w:tcW w:w="3448" w:type="dxa"/>
            <w:shd w:val="clear" w:color="auto" w:fill="D9D9D9" w:themeFill="background1" w:themeFillShade="D9"/>
            <w:vAlign w:val="center"/>
          </w:tcPr>
          <w:p w:rsidR="005A4DA7" w:rsidRPr="00827F98" w:rsidRDefault="005A4DA7" w:rsidP="00C0709D">
            <w:pPr>
              <w:spacing w:after="200" w:line="276" w:lineRule="auto"/>
              <w:rPr>
                <w:b/>
                <w:sz w:val="20"/>
                <w:szCs w:val="20"/>
              </w:rPr>
            </w:pPr>
            <w:r w:rsidRPr="00827F98">
              <w:rPr>
                <w:b/>
                <w:sz w:val="20"/>
                <w:szCs w:val="20"/>
              </w:rPr>
              <w:t>Tak / Nie / Nie dotyczy</w:t>
            </w:r>
          </w:p>
        </w:tc>
      </w:tr>
      <w:tr w:rsidR="005A4DA7" w:rsidRPr="00C26758" w:rsidTr="00B91CC0">
        <w:tc>
          <w:tcPr>
            <w:tcW w:w="704" w:type="dxa"/>
            <w:vAlign w:val="center"/>
          </w:tcPr>
          <w:p w:rsidR="005A4DA7" w:rsidRPr="00C26758" w:rsidRDefault="005A4DA7" w:rsidP="00C0709D">
            <w:pPr>
              <w:spacing w:after="200" w:line="276" w:lineRule="auto"/>
              <w:rPr>
                <w:sz w:val="20"/>
                <w:szCs w:val="20"/>
              </w:rPr>
            </w:pPr>
            <w:r>
              <w:rPr>
                <w:sz w:val="20"/>
                <w:szCs w:val="20"/>
              </w:rPr>
              <w:t>1</w:t>
            </w:r>
          </w:p>
        </w:tc>
        <w:tc>
          <w:tcPr>
            <w:tcW w:w="5341" w:type="dxa"/>
          </w:tcPr>
          <w:p w:rsidR="005A4DA7" w:rsidRPr="00C26758" w:rsidRDefault="005A4DA7" w:rsidP="00C0709D">
            <w:pPr>
              <w:spacing w:after="200" w:line="276" w:lineRule="auto"/>
              <w:rPr>
                <w:sz w:val="20"/>
                <w:szCs w:val="20"/>
              </w:rPr>
            </w:pPr>
            <w:r w:rsidRPr="00C26758">
              <w:rPr>
                <w:sz w:val="20"/>
                <w:szCs w:val="20"/>
              </w:rPr>
              <w:t>Potwierdzone za zgodność z oryginałem dokumenty potwierdzające prowadzenie działalności gospodarczej na terenie województwa dolnośląskiego np. NIP-2 w przypadku prowadzenia filii lub zakładu (w przypadku, gdy z dokumentu rejestrowego nie będzie wynikał wprost przedmiotowy fakt).</w:t>
            </w:r>
          </w:p>
        </w:tc>
        <w:tc>
          <w:tcPr>
            <w:tcW w:w="3448" w:type="dxa"/>
            <w:vAlign w:val="center"/>
          </w:tcPr>
          <w:p w:rsidR="005A4DA7" w:rsidRPr="00C26758" w:rsidRDefault="005A4DA7" w:rsidP="00C0709D">
            <w:r w:rsidRPr="00C26758">
              <w:rPr>
                <w:i/>
                <w:sz w:val="20"/>
                <w:szCs w:val="20"/>
              </w:rPr>
              <w:t>Tak / Nie / Nie dotyczy</w:t>
            </w:r>
          </w:p>
        </w:tc>
      </w:tr>
      <w:tr w:rsidR="005A4DA7" w:rsidRPr="00C26758" w:rsidTr="00B91CC0">
        <w:tc>
          <w:tcPr>
            <w:tcW w:w="704" w:type="dxa"/>
            <w:vAlign w:val="center"/>
          </w:tcPr>
          <w:p w:rsidR="005A4DA7" w:rsidRPr="00C26758" w:rsidRDefault="005A4DA7" w:rsidP="00C0709D">
            <w:pPr>
              <w:spacing w:after="200" w:line="276" w:lineRule="auto"/>
              <w:rPr>
                <w:sz w:val="20"/>
                <w:szCs w:val="20"/>
              </w:rPr>
            </w:pPr>
            <w:r>
              <w:rPr>
                <w:sz w:val="20"/>
                <w:szCs w:val="20"/>
              </w:rPr>
              <w:t>2</w:t>
            </w:r>
          </w:p>
        </w:tc>
        <w:tc>
          <w:tcPr>
            <w:tcW w:w="5341" w:type="dxa"/>
          </w:tcPr>
          <w:p w:rsidR="005A4DA7" w:rsidRPr="00C26758" w:rsidRDefault="005A4DA7" w:rsidP="00C0709D">
            <w:pPr>
              <w:spacing w:after="200" w:line="276" w:lineRule="auto"/>
              <w:rPr>
                <w:sz w:val="20"/>
                <w:szCs w:val="20"/>
              </w:rPr>
            </w:pPr>
            <w:r w:rsidRPr="00C26758">
              <w:rPr>
                <w:sz w:val="20"/>
                <w:szCs w:val="20"/>
              </w:rPr>
              <w:t>Potwierdzone za zgodność z oryginałem kopie dokumentów finansowych za okres 3 ostatnich lat obrotowych.</w:t>
            </w:r>
          </w:p>
        </w:tc>
        <w:tc>
          <w:tcPr>
            <w:tcW w:w="3448" w:type="dxa"/>
            <w:vAlign w:val="center"/>
          </w:tcPr>
          <w:p w:rsidR="005A4DA7" w:rsidRPr="00C26758" w:rsidRDefault="005A4DA7" w:rsidP="00C0709D">
            <w:r w:rsidRPr="00C26758">
              <w:rPr>
                <w:i/>
                <w:sz w:val="20"/>
                <w:szCs w:val="20"/>
              </w:rPr>
              <w:t>Tak / Nie / Nie dotyczy</w:t>
            </w:r>
          </w:p>
        </w:tc>
      </w:tr>
      <w:tr w:rsidR="005A4DA7" w:rsidRPr="00C26758" w:rsidTr="00B91CC0">
        <w:trPr>
          <w:trHeight w:val="429"/>
        </w:trPr>
        <w:tc>
          <w:tcPr>
            <w:tcW w:w="704" w:type="dxa"/>
            <w:vAlign w:val="center"/>
          </w:tcPr>
          <w:p w:rsidR="005A4DA7" w:rsidRPr="00C26758" w:rsidRDefault="005A4DA7" w:rsidP="00C0709D">
            <w:pPr>
              <w:spacing w:after="200" w:line="276" w:lineRule="auto"/>
              <w:rPr>
                <w:sz w:val="20"/>
                <w:szCs w:val="20"/>
              </w:rPr>
            </w:pPr>
            <w:r>
              <w:rPr>
                <w:sz w:val="20"/>
                <w:szCs w:val="20"/>
              </w:rPr>
              <w:t>3</w:t>
            </w:r>
          </w:p>
        </w:tc>
        <w:tc>
          <w:tcPr>
            <w:tcW w:w="5341" w:type="dxa"/>
          </w:tcPr>
          <w:p w:rsidR="005A4DA7" w:rsidRPr="00C26758" w:rsidRDefault="005A4DA7" w:rsidP="00C0709D">
            <w:pPr>
              <w:spacing w:after="200" w:line="276" w:lineRule="auto"/>
              <w:contextualSpacing/>
              <w:rPr>
                <w:rFonts w:ascii="Calibri" w:eastAsia="Calibri" w:hAnsi="Calibri"/>
                <w:sz w:val="20"/>
              </w:rPr>
            </w:pPr>
            <w:r w:rsidRPr="00C26758">
              <w:rPr>
                <w:rFonts w:ascii="Calibri" w:eastAsia="Calibri" w:hAnsi="Calibri" w:cs="Calibri"/>
                <w:bCs/>
                <w:spacing w:val="-1"/>
                <w:sz w:val="20"/>
              </w:rPr>
              <w:t>Formularz</w:t>
            </w:r>
            <w:r w:rsidRPr="00C26758">
              <w:rPr>
                <w:rFonts w:ascii="Calibri" w:eastAsia="Calibri" w:hAnsi="Calibri" w:cs="Calibri"/>
                <w:bCs/>
                <w:spacing w:val="17"/>
                <w:sz w:val="20"/>
              </w:rPr>
              <w:t xml:space="preserve"> </w:t>
            </w:r>
            <w:r w:rsidRPr="00C26758">
              <w:rPr>
                <w:rFonts w:ascii="Calibri" w:eastAsia="Calibri" w:hAnsi="Calibri" w:cs="Calibri"/>
                <w:bCs/>
                <w:spacing w:val="-1"/>
                <w:sz w:val="20"/>
              </w:rPr>
              <w:t>informacji</w:t>
            </w:r>
            <w:r w:rsidRPr="00C26758">
              <w:rPr>
                <w:rFonts w:ascii="Calibri" w:eastAsia="Calibri" w:hAnsi="Calibri" w:cs="Calibri"/>
                <w:bCs/>
                <w:spacing w:val="16"/>
                <w:sz w:val="20"/>
              </w:rPr>
              <w:t xml:space="preserve"> </w:t>
            </w:r>
            <w:r w:rsidRPr="00C26758">
              <w:rPr>
                <w:rFonts w:ascii="Calibri" w:eastAsia="Calibri" w:hAnsi="Calibri" w:cs="Calibri"/>
                <w:bCs/>
                <w:spacing w:val="-1"/>
                <w:sz w:val="20"/>
              </w:rPr>
              <w:t>przedstawianych</w:t>
            </w:r>
            <w:r w:rsidRPr="00C26758">
              <w:rPr>
                <w:rFonts w:ascii="Calibri" w:eastAsia="Calibri" w:hAnsi="Calibri" w:cs="Calibri"/>
                <w:bCs/>
                <w:spacing w:val="17"/>
                <w:sz w:val="20"/>
              </w:rPr>
              <w:t xml:space="preserve"> </w:t>
            </w:r>
            <w:r w:rsidRPr="00C26758">
              <w:rPr>
                <w:rFonts w:ascii="Calibri" w:eastAsia="Calibri" w:hAnsi="Calibri" w:cs="Calibri"/>
                <w:bCs/>
                <w:sz w:val="20"/>
              </w:rPr>
              <w:t>przy</w:t>
            </w:r>
            <w:r w:rsidRPr="00C26758">
              <w:rPr>
                <w:rFonts w:ascii="Calibri" w:eastAsia="Calibri" w:hAnsi="Calibri" w:cs="Calibri"/>
                <w:bCs/>
                <w:spacing w:val="17"/>
                <w:sz w:val="20"/>
              </w:rPr>
              <w:t xml:space="preserve"> </w:t>
            </w:r>
            <w:r w:rsidRPr="00C26758">
              <w:rPr>
                <w:rFonts w:ascii="Calibri" w:eastAsia="Calibri" w:hAnsi="Calibri" w:cs="Calibri"/>
                <w:bCs/>
                <w:sz w:val="20"/>
              </w:rPr>
              <w:t>ubieganiu</w:t>
            </w:r>
            <w:r w:rsidRPr="00C26758">
              <w:rPr>
                <w:rFonts w:ascii="Calibri" w:eastAsia="Calibri" w:hAnsi="Calibri" w:cs="Calibri"/>
                <w:bCs/>
                <w:spacing w:val="17"/>
                <w:sz w:val="20"/>
              </w:rPr>
              <w:t xml:space="preserve"> </w:t>
            </w:r>
            <w:r w:rsidRPr="00C26758">
              <w:rPr>
                <w:rFonts w:ascii="Calibri" w:eastAsia="Calibri" w:hAnsi="Calibri" w:cs="Calibri"/>
                <w:bCs/>
                <w:spacing w:val="-1"/>
                <w:sz w:val="20"/>
              </w:rPr>
              <w:t>się</w:t>
            </w:r>
            <w:r w:rsidRPr="00C26758">
              <w:rPr>
                <w:rFonts w:ascii="Calibri" w:eastAsia="Calibri" w:hAnsi="Calibri" w:cs="Calibri"/>
                <w:bCs/>
                <w:spacing w:val="17"/>
                <w:sz w:val="20"/>
              </w:rPr>
              <w:t xml:space="preserve"> </w:t>
            </w:r>
            <w:r w:rsidRPr="00C26758">
              <w:rPr>
                <w:rFonts w:ascii="Calibri" w:eastAsia="Calibri" w:hAnsi="Calibri" w:cs="Calibri"/>
                <w:bCs/>
                <w:sz w:val="20"/>
              </w:rPr>
              <w:t>o</w:t>
            </w:r>
            <w:r w:rsidRPr="00C26758">
              <w:rPr>
                <w:rFonts w:ascii="Calibri" w:eastAsia="Calibri" w:hAnsi="Calibri" w:cs="Calibri"/>
                <w:bCs/>
                <w:spacing w:val="17"/>
                <w:sz w:val="20"/>
              </w:rPr>
              <w:t xml:space="preserve"> </w:t>
            </w:r>
            <w:r w:rsidRPr="00C26758">
              <w:rPr>
                <w:rFonts w:ascii="Calibri" w:eastAsia="Calibri" w:hAnsi="Calibri" w:cs="Calibri"/>
                <w:bCs/>
                <w:sz w:val="20"/>
              </w:rPr>
              <w:t>pomoc</w:t>
            </w:r>
            <w:r w:rsidRPr="00C26758">
              <w:rPr>
                <w:rFonts w:ascii="Calibri" w:eastAsia="Calibri" w:hAnsi="Calibri" w:cs="Calibri"/>
                <w:bCs/>
                <w:spacing w:val="16"/>
                <w:sz w:val="20"/>
              </w:rPr>
              <w:t xml:space="preserve"> </w:t>
            </w:r>
            <w:r w:rsidRPr="00C26758">
              <w:rPr>
                <w:rFonts w:ascii="Calibri" w:eastAsia="Calibri" w:hAnsi="Calibri" w:cs="Calibri"/>
                <w:bCs/>
                <w:sz w:val="20"/>
              </w:rPr>
              <w:t>de</w:t>
            </w:r>
            <w:r w:rsidRPr="00C26758">
              <w:rPr>
                <w:rFonts w:ascii="Calibri" w:eastAsia="Calibri" w:hAnsi="Calibri" w:cs="Calibri"/>
                <w:bCs/>
                <w:spacing w:val="17"/>
                <w:sz w:val="20"/>
              </w:rPr>
              <w:t xml:space="preserve"> </w:t>
            </w:r>
            <w:proofErr w:type="spellStart"/>
            <w:r w:rsidRPr="00C26758">
              <w:rPr>
                <w:rFonts w:ascii="Calibri" w:eastAsia="Calibri" w:hAnsi="Calibri" w:cs="Calibri"/>
                <w:bCs/>
                <w:spacing w:val="-1"/>
                <w:sz w:val="20"/>
              </w:rPr>
              <w:t>minimis</w:t>
            </w:r>
            <w:proofErr w:type="spellEnd"/>
            <w:r w:rsidRPr="00C26758">
              <w:rPr>
                <w:rFonts w:ascii="Calibri" w:eastAsia="Calibri" w:hAnsi="Calibri"/>
                <w:sz w:val="20"/>
              </w:rPr>
              <w:t xml:space="preserve"> </w:t>
            </w:r>
          </w:p>
        </w:tc>
        <w:tc>
          <w:tcPr>
            <w:tcW w:w="3448" w:type="dxa"/>
            <w:vAlign w:val="center"/>
          </w:tcPr>
          <w:p w:rsidR="005A4DA7" w:rsidRPr="00C26758" w:rsidRDefault="005A4DA7" w:rsidP="00C0709D">
            <w:pPr>
              <w:rPr>
                <w:i/>
                <w:strike/>
                <w:sz w:val="20"/>
                <w:szCs w:val="20"/>
              </w:rPr>
            </w:pPr>
            <w:r w:rsidRPr="00C26758">
              <w:rPr>
                <w:i/>
                <w:sz w:val="20"/>
                <w:szCs w:val="20"/>
              </w:rPr>
              <w:t>Tak / Nie / Nie dotyczy</w:t>
            </w:r>
          </w:p>
        </w:tc>
      </w:tr>
      <w:tr w:rsidR="00603066" w:rsidRPr="00C26758" w:rsidTr="00B91CC0">
        <w:trPr>
          <w:trHeight w:val="429"/>
        </w:trPr>
        <w:tc>
          <w:tcPr>
            <w:tcW w:w="704" w:type="dxa"/>
            <w:vAlign w:val="center"/>
          </w:tcPr>
          <w:p w:rsidR="00603066" w:rsidRDefault="00603066" w:rsidP="00B91CC0">
            <w:pPr>
              <w:spacing w:after="200" w:line="276" w:lineRule="auto"/>
              <w:rPr>
                <w:sz w:val="20"/>
                <w:szCs w:val="20"/>
              </w:rPr>
            </w:pPr>
          </w:p>
        </w:tc>
        <w:tc>
          <w:tcPr>
            <w:tcW w:w="8789" w:type="dxa"/>
            <w:gridSpan w:val="2"/>
          </w:tcPr>
          <w:p w:rsidR="00603066" w:rsidRPr="00C26758" w:rsidRDefault="00603066" w:rsidP="00603066">
            <w:pPr>
              <w:rPr>
                <w:i/>
                <w:sz w:val="20"/>
                <w:szCs w:val="20"/>
              </w:rPr>
            </w:pPr>
            <w:r w:rsidRPr="005015BC">
              <w:rPr>
                <w:i/>
                <w:sz w:val="20"/>
                <w:szCs w:val="20"/>
              </w:rPr>
              <w:t>Na wzorze dostępnym na stronie DIP.</w:t>
            </w: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4</w:t>
            </w:r>
          </w:p>
        </w:tc>
        <w:tc>
          <w:tcPr>
            <w:tcW w:w="5341" w:type="dxa"/>
          </w:tcPr>
          <w:p w:rsidR="005A4DA7" w:rsidRPr="00C26758" w:rsidRDefault="005A4DA7" w:rsidP="00B91CC0">
            <w:pPr>
              <w:spacing w:after="200" w:line="276" w:lineRule="auto"/>
              <w:jc w:val="both"/>
              <w:rPr>
                <w:sz w:val="20"/>
                <w:szCs w:val="20"/>
              </w:rPr>
            </w:pPr>
            <w:r w:rsidRPr="00C26758">
              <w:rPr>
                <w:sz w:val="20"/>
                <w:szCs w:val="20"/>
              </w:rPr>
              <w:t xml:space="preserve">Umowa partnerstwa </w:t>
            </w:r>
          </w:p>
        </w:tc>
        <w:tc>
          <w:tcPr>
            <w:tcW w:w="3448" w:type="dxa"/>
            <w:vAlign w:val="center"/>
          </w:tcPr>
          <w:p w:rsidR="005A4DA7" w:rsidRPr="00C26758" w:rsidRDefault="005A4DA7" w:rsidP="00B91CC0">
            <w:pPr>
              <w:jc w:val="center"/>
            </w:pPr>
            <w:r w:rsidRPr="00C26758">
              <w:rPr>
                <w:i/>
                <w:sz w:val="20"/>
                <w:szCs w:val="20"/>
              </w:rPr>
              <w:t>Tak / Nie / Nie dotyczy</w:t>
            </w: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5</w:t>
            </w:r>
          </w:p>
        </w:tc>
        <w:tc>
          <w:tcPr>
            <w:tcW w:w="5341" w:type="dxa"/>
          </w:tcPr>
          <w:p w:rsidR="005A4DA7" w:rsidRPr="00C26758" w:rsidRDefault="005A4DA7" w:rsidP="00B91CC0">
            <w:pPr>
              <w:spacing w:after="200" w:line="276" w:lineRule="auto"/>
              <w:jc w:val="both"/>
              <w:rPr>
                <w:sz w:val="20"/>
                <w:szCs w:val="20"/>
              </w:rPr>
            </w:pPr>
            <w:r w:rsidRPr="00C26758">
              <w:rPr>
                <w:sz w:val="20"/>
                <w:szCs w:val="20"/>
              </w:rPr>
              <w:t xml:space="preserve">Umowa konsorcjum, współpracy </w:t>
            </w:r>
          </w:p>
        </w:tc>
        <w:tc>
          <w:tcPr>
            <w:tcW w:w="3448" w:type="dxa"/>
            <w:vAlign w:val="center"/>
          </w:tcPr>
          <w:p w:rsidR="005A4DA7" w:rsidRPr="00C26758" w:rsidRDefault="005A4DA7" w:rsidP="00B91CC0">
            <w:pPr>
              <w:jc w:val="center"/>
            </w:pPr>
            <w:r w:rsidRPr="00C26758">
              <w:rPr>
                <w:i/>
                <w:sz w:val="20"/>
                <w:szCs w:val="20"/>
              </w:rPr>
              <w:t>Tak / Nie / Nie dotyczy</w:t>
            </w: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6</w:t>
            </w:r>
          </w:p>
        </w:tc>
        <w:tc>
          <w:tcPr>
            <w:tcW w:w="5341" w:type="dxa"/>
          </w:tcPr>
          <w:p w:rsidR="005A4DA7" w:rsidRPr="00C26758" w:rsidRDefault="005A4DA7" w:rsidP="00B91CC0">
            <w:pPr>
              <w:jc w:val="both"/>
              <w:rPr>
                <w:sz w:val="20"/>
                <w:szCs w:val="20"/>
              </w:rPr>
            </w:pPr>
            <w:r w:rsidRPr="00C26758">
              <w:rPr>
                <w:rFonts w:cs="Arial"/>
                <w:sz w:val="20"/>
                <w:szCs w:val="20"/>
              </w:rPr>
              <w:t xml:space="preserve">Oświadczenie Beneficjenta o kwalifikowalności podatku VAT </w:t>
            </w:r>
          </w:p>
        </w:tc>
        <w:tc>
          <w:tcPr>
            <w:tcW w:w="3448" w:type="dxa"/>
            <w:vAlign w:val="center"/>
          </w:tcPr>
          <w:p w:rsidR="005A4DA7" w:rsidRPr="00C26758" w:rsidRDefault="005A4DA7" w:rsidP="00B91CC0">
            <w:pPr>
              <w:jc w:val="center"/>
            </w:pPr>
            <w:r w:rsidRPr="00C26758">
              <w:rPr>
                <w:i/>
                <w:sz w:val="20"/>
                <w:szCs w:val="20"/>
              </w:rPr>
              <w:t>Tak / Nie / Nie dotyczy</w:t>
            </w:r>
          </w:p>
        </w:tc>
      </w:tr>
      <w:tr w:rsidR="00C0709D" w:rsidRPr="00C26758" w:rsidTr="00B91CC0">
        <w:tc>
          <w:tcPr>
            <w:tcW w:w="704" w:type="dxa"/>
            <w:vAlign w:val="center"/>
          </w:tcPr>
          <w:p w:rsidR="00C0709D" w:rsidRDefault="00C0709D" w:rsidP="00B91CC0">
            <w:pPr>
              <w:spacing w:after="200" w:line="276" w:lineRule="auto"/>
              <w:rPr>
                <w:sz w:val="20"/>
                <w:szCs w:val="20"/>
              </w:rPr>
            </w:pPr>
          </w:p>
        </w:tc>
        <w:tc>
          <w:tcPr>
            <w:tcW w:w="8789" w:type="dxa"/>
            <w:gridSpan w:val="2"/>
          </w:tcPr>
          <w:p w:rsidR="00C0709D" w:rsidRPr="00C26758" w:rsidRDefault="00C0709D" w:rsidP="00C0709D">
            <w:pPr>
              <w:rPr>
                <w:i/>
                <w:sz w:val="20"/>
                <w:szCs w:val="20"/>
              </w:rPr>
            </w:pPr>
            <w:r w:rsidRPr="005015BC">
              <w:rPr>
                <w:i/>
                <w:sz w:val="20"/>
                <w:szCs w:val="20"/>
              </w:rPr>
              <w:t>Na wzorze dostępnym na stronie DIP.</w:t>
            </w: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7</w:t>
            </w:r>
          </w:p>
        </w:tc>
        <w:tc>
          <w:tcPr>
            <w:tcW w:w="5341" w:type="dxa"/>
          </w:tcPr>
          <w:p w:rsidR="005A4DA7" w:rsidRPr="00C26758" w:rsidRDefault="005A4DA7" w:rsidP="00B91CC0">
            <w:pPr>
              <w:jc w:val="both"/>
              <w:rPr>
                <w:rFonts w:cs="Arial"/>
                <w:sz w:val="20"/>
                <w:szCs w:val="20"/>
              </w:rPr>
            </w:pPr>
            <w:r w:rsidRPr="00C26758">
              <w:rPr>
                <w:rFonts w:cs="Arial"/>
                <w:sz w:val="20"/>
                <w:szCs w:val="20"/>
              </w:rPr>
              <w:t xml:space="preserve">Oświadczenie Partnera o kwalifikowalności podatku VAT </w:t>
            </w:r>
          </w:p>
        </w:tc>
        <w:tc>
          <w:tcPr>
            <w:tcW w:w="3448" w:type="dxa"/>
            <w:vAlign w:val="center"/>
          </w:tcPr>
          <w:p w:rsidR="005A4DA7" w:rsidRPr="00C26758" w:rsidRDefault="005A4DA7" w:rsidP="00B91CC0">
            <w:pPr>
              <w:jc w:val="center"/>
              <w:rPr>
                <w:i/>
                <w:sz w:val="20"/>
                <w:szCs w:val="20"/>
              </w:rPr>
            </w:pPr>
            <w:r w:rsidRPr="00C26758">
              <w:rPr>
                <w:i/>
                <w:sz w:val="20"/>
                <w:szCs w:val="20"/>
              </w:rPr>
              <w:t>Tak / Nie / Nie dotyczy</w:t>
            </w:r>
          </w:p>
        </w:tc>
      </w:tr>
      <w:tr w:rsidR="00C0709D" w:rsidRPr="00C26758" w:rsidTr="00B91CC0">
        <w:tc>
          <w:tcPr>
            <w:tcW w:w="704" w:type="dxa"/>
            <w:vAlign w:val="center"/>
          </w:tcPr>
          <w:p w:rsidR="00C0709D" w:rsidRDefault="00C0709D" w:rsidP="00B91CC0">
            <w:pPr>
              <w:spacing w:after="200" w:line="276" w:lineRule="auto"/>
              <w:rPr>
                <w:sz w:val="20"/>
                <w:szCs w:val="20"/>
              </w:rPr>
            </w:pPr>
          </w:p>
        </w:tc>
        <w:tc>
          <w:tcPr>
            <w:tcW w:w="8789" w:type="dxa"/>
            <w:gridSpan w:val="2"/>
          </w:tcPr>
          <w:p w:rsidR="00C0709D" w:rsidRPr="00C26758" w:rsidRDefault="00C0709D" w:rsidP="00C0709D">
            <w:pPr>
              <w:rPr>
                <w:i/>
                <w:sz w:val="20"/>
                <w:szCs w:val="20"/>
              </w:rPr>
            </w:pPr>
            <w:r w:rsidRPr="005015BC">
              <w:rPr>
                <w:i/>
                <w:sz w:val="20"/>
                <w:szCs w:val="20"/>
              </w:rPr>
              <w:t>Na wzorze dostępnym na stronie DIP.</w:t>
            </w: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8</w:t>
            </w:r>
          </w:p>
        </w:tc>
        <w:tc>
          <w:tcPr>
            <w:tcW w:w="5341" w:type="dxa"/>
          </w:tcPr>
          <w:p w:rsidR="005A4DA7" w:rsidRPr="00C26758" w:rsidRDefault="005A4DA7" w:rsidP="00B91CC0">
            <w:pPr>
              <w:spacing w:after="200" w:line="276" w:lineRule="auto"/>
              <w:jc w:val="both"/>
              <w:rPr>
                <w:sz w:val="20"/>
                <w:szCs w:val="20"/>
              </w:rPr>
            </w:pPr>
            <w:r w:rsidRPr="00C26758">
              <w:rPr>
                <w:sz w:val="20"/>
                <w:szCs w:val="20"/>
              </w:rPr>
              <w:t>Pełnomocnictwo</w:t>
            </w:r>
          </w:p>
        </w:tc>
        <w:tc>
          <w:tcPr>
            <w:tcW w:w="3448" w:type="dxa"/>
            <w:vAlign w:val="center"/>
          </w:tcPr>
          <w:p w:rsidR="005A4DA7" w:rsidRPr="00C26758" w:rsidRDefault="005A4DA7" w:rsidP="00B91CC0">
            <w:pPr>
              <w:jc w:val="center"/>
              <w:rPr>
                <w:i/>
                <w:strike/>
                <w:sz w:val="20"/>
                <w:szCs w:val="20"/>
              </w:rPr>
            </w:pP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9</w:t>
            </w:r>
          </w:p>
        </w:tc>
        <w:tc>
          <w:tcPr>
            <w:tcW w:w="5341" w:type="dxa"/>
          </w:tcPr>
          <w:p w:rsidR="005A4DA7" w:rsidRPr="00C26758" w:rsidRDefault="005A4DA7" w:rsidP="00B91CC0">
            <w:pPr>
              <w:spacing w:after="200" w:line="276" w:lineRule="auto"/>
              <w:jc w:val="both"/>
              <w:rPr>
                <w:sz w:val="20"/>
                <w:szCs w:val="20"/>
              </w:rPr>
            </w:pPr>
            <w:r w:rsidRPr="00C26758">
              <w:rPr>
                <w:sz w:val="20"/>
                <w:szCs w:val="20"/>
              </w:rPr>
              <w:t>Procedury realizacji projektu grantowego</w:t>
            </w:r>
          </w:p>
        </w:tc>
        <w:tc>
          <w:tcPr>
            <w:tcW w:w="3448" w:type="dxa"/>
            <w:vAlign w:val="center"/>
          </w:tcPr>
          <w:p w:rsidR="005A4DA7" w:rsidRPr="00C26758" w:rsidRDefault="005A4DA7" w:rsidP="00B91CC0">
            <w:pPr>
              <w:jc w:val="center"/>
              <w:rPr>
                <w:i/>
                <w:strike/>
                <w:sz w:val="20"/>
                <w:szCs w:val="20"/>
              </w:rPr>
            </w:pPr>
            <w:r w:rsidRPr="00C26758">
              <w:rPr>
                <w:i/>
                <w:sz w:val="20"/>
                <w:szCs w:val="20"/>
              </w:rPr>
              <w:t>Tak / Nie / Nie dotyczy</w:t>
            </w:r>
          </w:p>
        </w:tc>
      </w:tr>
      <w:tr w:rsidR="005A4DA7" w:rsidRPr="00C26758" w:rsidTr="00B91CC0">
        <w:tc>
          <w:tcPr>
            <w:tcW w:w="704" w:type="dxa"/>
            <w:vAlign w:val="center"/>
          </w:tcPr>
          <w:p w:rsidR="005A4DA7" w:rsidRDefault="005A4DA7" w:rsidP="00B91CC0">
            <w:pPr>
              <w:spacing w:after="200" w:line="276" w:lineRule="auto"/>
              <w:rPr>
                <w:sz w:val="20"/>
                <w:szCs w:val="20"/>
              </w:rPr>
            </w:pPr>
          </w:p>
        </w:tc>
        <w:tc>
          <w:tcPr>
            <w:tcW w:w="8789" w:type="dxa"/>
            <w:gridSpan w:val="2"/>
          </w:tcPr>
          <w:p w:rsidR="005A4DA7" w:rsidRPr="005015BC" w:rsidRDefault="005A4DA7" w:rsidP="005A4DA7">
            <w:pPr>
              <w:jc w:val="both"/>
              <w:rPr>
                <w:i/>
                <w:sz w:val="20"/>
                <w:szCs w:val="20"/>
              </w:rPr>
            </w:pPr>
            <w:r w:rsidRPr="005015BC">
              <w:rPr>
                <w:i/>
                <w:sz w:val="20"/>
                <w:szCs w:val="20"/>
              </w:rPr>
              <w:t>Wnioskodawca zobowiązany jest dołączyć do wniosku o dofinansowanie „Procedury realizacji projektu grantowego” . Zgodnie z pkt.</w:t>
            </w:r>
            <w:r w:rsidR="00C0709D">
              <w:rPr>
                <w:i/>
                <w:sz w:val="20"/>
                <w:szCs w:val="20"/>
              </w:rPr>
              <w:t>5</w:t>
            </w:r>
            <w:r w:rsidRPr="005015BC">
              <w:rPr>
                <w:i/>
                <w:sz w:val="20"/>
                <w:szCs w:val="20"/>
              </w:rPr>
              <w:t xml:space="preserve">), rozdziału </w:t>
            </w:r>
            <w:r w:rsidR="00C0709D">
              <w:rPr>
                <w:i/>
                <w:sz w:val="20"/>
                <w:szCs w:val="20"/>
              </w:rPr>
              <w:t>III</w:t>
            </w:r>
            <w:r w:rsidRPr="005015BC">
              <w:rPr>
                <w:i/>
                <w:sz w:val="20"/>
                <w:szCs w:val="20"/>
              </w:rPr>
              <w:t xml:space="preserve"> „Przygotowanie wniosku o dofinansowanie projektu grantowego” wytycznych  do realizacji projektów grantowych procedury realizacji projektu grantowego opracowane przez </w:t>
            </w:r>
            <w:proofErr w:type="spellStart"/>
            <w:r w:rsidRPr="005015BC">
              <w:rPr>
                <w:i/>
                <w:sz w:val="20"/>
                <w:szCs w:val="20"/>
              </w:rPr>
              <w:t>Grantodawcę</w:t>
            </w:r>
            <w:proofErr w:type="spellEnd"/>
            <w:r w:rsidRPr="005015BC">
              <w:rPr>
                <w:i/>
                <w:sz w:val="20"/>
                <w:szCs w:val="20"/>
              </w:rPr>
              <w:t xml:space="preserve"> (Wnioskodawcę) zawierają </w:t>
            </w:r>
            <w:r w:rsidR="00C0709D">
              <w:rPr>
                <w:i/>
                <w:sz w:val="20"/>
                <w:szCs w:val="20"/>
              </w:rPr>
              <w:t>co najmniej</w:t>
            </w:r>
            <w:r w:rsidRPr="005015BC">
              <w:rPr>
                <w:i/>
                <w:sz w:val="20"/>
                <w:szCs w:val="20"/>
              </w:rPr>
              <w:t>:</w:t>
            </w:r>
          </w:p>
          <w:p w:rsidR="00C0709D" w:rsidRPr="0091334A" w:rsidRDefault="00C0709D" w:rsidP="00C0709D">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kryteria wyboru </w:t>
            </w:r>
            <w:proofErr w:type="spellStart"/>
            <w:r w:rsidRPr="0091334A">
              <w:rPr>
                <w:rFonts w:ascii="Calibri" w:eastAsia="Calibri" w:hAnsi="Calibri" w:cs="Calibri"/>
                <w:color w:val="000000"/>
              </w:rPr>
              <w:t>Grantobiorców</w:t>
            </w:r>
            <w:proofErr w:type="spellEnd"/>
            <w:r w:rsidRPr="0091334A">
              <w:rPr>
                <w:rFonts w:ascii="Calibri" w:eastAsia="Calibri" w:hAnsi="Calibri" w:cs="Calibri"/>
                <w:color w:val="000000"/>
              </w:rPr>
              <w:t xml:space="preserve">, </w:t>
            </w:r>
          </w:p>
          <w:p w:rsidR="00C0709D" w:rsidRPr="0091334A" w:rsidRDefault="00C0709D" w:rsidP="00C0709D">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tryb aplikowania o granty, </w:t>
            </w:r>
          </w:p>
          <w:p w:rsidR="00C0709D" w:rsidRPr="0091334A" w:rsidRDefault="00C0709D" w:rsidP="00C0709D">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informacje o przeznaczeniu grantów, </w:t>
            </w:r>
          </w:p>
          <w:p w:rsidR="00C0709D" w:rsidRPr="0091334A" w:rsidRDefault="00C0709D" w:rsidP="00C0709D">
            <w:pPr>
              <w:numPr>
                <w:ilvl w:val="0"/>
                <w:numId w:val="32"/>
              </w:numPr>
              <w:spacing w:line="276" w:lineRule="auto"/>
              <w:ind w:left="720"/>
              <w:contextualSpacing/>
              <w:jc w:val="both"/>
            </w:pPr>
            <w:r w:rsidRPr="0091334A">
              <w:t xml:space="preserve">informacje o trybie wypłacania grantów, w tym zakres </w:t>
            </w:r>
            <w:r w:rsidRPr="0091334A">
              <w:rPr>
                <w:szCs w:val="20"/>
              </w:rPr>
              <w:t xml:space="preserve">wymaganej dokumentacji od </w:t>
            </w:r>
            <w:proofErr w:type="spellStart"/>
            <w:r w:rsidRPr="0091334A">
              <w:rPr>
                <w:szCs w:val="20"/>
              </w:rPr>
              <w:t>Grantobiorcy</w:t>
            </w:r>
            <w:proofErr w:type="spellEnd"/>
            <w:r w:rsidRPr="0091334A">
              <w:rPr>
                <w:szCs w:val="20"/>
              </w:rPr>
              <w:t xml:space="preserve"> oraz jej weryfikacja (z uwzględnieniem zapisów Rozdziału V niniejszego dokumentu),</w:t>
            </w:r>
          </w:p>
          <w:p w:rsidR="00C0709D" w:rsidRPr="0091334A" w:rsidRDefault="00C0709D" w:rsidP="00C0709D">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informacje o wymogach w zakresie zabezpieczenia grantów, </w:t>
            </w:r>
          </w:p>
          <w:p w:rsidR="00C0709D" w:rsidRPr="0091334A" w:rsidRDefault="00C0709D" w:rsidP="00C0709D">
            <w:pPr>
              <w:numPr>
                <w:ilvl w:val="0"/>
                <w:numId w:val="32"/>
              </w:numPr>
              <w:autoSpaceDE w:val="0"/>
              <w:autoSpaceDN w:val="0"/>
              <w:adjustRightInd w:val="0"/>
              <w:spacing w:line="276" w:lineRule="auto"/>
              <w:ind w:left="720"/>
              <w:jc w:val="both"/>
              <w:rPr>
                <w:rFonts w:ascii="Calibri" w:eastAsia="Calibri" w:hAnsi="Calibri" w:cs="Calibri"/>
                <w:color w:val="000000"/>
              </w:rPr>
            </w:pPr>
            <w:r w:rsidRPr="0091334A">
              <w:rPr>
                <w:rFonts w:ascii="Calibri" w:eastAsia="Calibri" w:hAnsi="Calibri" w:cs="Calibri"/>
                <w:color w:val="000000"/>
              </w:rPr>
              <w:t>zasady dotyczące odzyskiwania grantów w przypadku ich wykorzystania niezgodnie z celami projektu grantowego</w:t>
            </w:r>
          </w:p>
          <w:p w:rsidR="00C0709D" w:rsidRPr="0091334A" w:rsidRDefault="00C0709D" w:rsidP="00C0709D">
            <w:pPr>
              <w:numPr>
                <w:ilvl w:val="0"/>
                <w:numId w:val="32"/>
              </w:numPr>
              <w:autoSpaceDE w:val="0"/>
              <w:autoSpaceDN w:val="0"/>
              <w:adjustRightInd w:val="0"/>
              <w:spacing w:line="276" w:lineRule="auto"/>
              <w:ind w:left="720"/>
              <w:jc w:val="both"/>
              <w:rPr>
                <w:rFonts w:ascii="Calibri" w:eastAsia="Calibri" w:hAnsi="Calibri" w:cs="Calibri"/>
                <w:color w:val="000000"/>
              </w:rPr>
            </w:pPr>
            <w:r w:rsidRPr="0091334A">
              <w:rPr>
                <w:rFonts w:ascii="Calibri" w:eastAsia="Calibri" w:hAnsi="Calibri" w:cs="Calibri"/>
                <w:color w:val="000000"/>
              </w:rPr>
              <w:t>zasady dotyczące monitorowania i kontroli grantów,</w:t>
            </w:r>
          </w:p>
          <w:p w:rsidR="00C0709D" w:rsidRPr="0091334A" w:rsidRDefault="00C0709D" w:rsidP="00C0709D">
            <w:pPr>
              <w:numPr>
                <w:ilvl w:val="0"/>
                <w:numId w:val="32"/>
              </w:numPr>
              <w:spacing w:after="200" w:line="276" w:lineRule="auto"/>
              <w:ind w:left="709" w:hanging="283"/>
              <w:contextualSpacing/>
              <w:jc w:val="both"/>
              <w:rPr>
                <w:rFonts w:eastAsia="Times New Roman" w:cs="Times New Roman"/>
                <w:szCs w:val="24"/>
              </w:rPr>
            </w:pPr>
            <w:r w:rsidRPr="0091334A">
              <w:rPr>
                <w:rFonts w:eastAsia="Times New Roman" w:cs="Times New Roman"/>
                <w:bCs/>
                <w:szCs w:val="24"/>
              </w:rPr>
              <w:t xml:space="preserve">wzór umowy o </w:t>
            </w:r>
            <w:r w:rsidRPr="0091334A">
              <w:rPr>
                <w:rFonts w:eastAsia="Times New Roman" w:cs="Times New Roman"/>
              </w:rPr>
              <w:t xml:space="preserve">powierzenie grantu zawieranej między </w:t>
            </w:r>
            <w:proofErr w:type="spellStart"/>
            <w:r w:rsidRPr="0091334A">
              <w:rPr>
                <w:rFonts w:eastAsia="Times New Roman" w:cs="Times New Roman"/>
              </w:rPr>
              <w:t>Grantobiorcą</w:t>
            </w:r>
            <w:proofErr w:type="spellEnd"/>
            <w:r w:rsidRPr="0091334A">
              <w:rPr>
                <w:rFonts w:eastAsia="Times New Roman" w:cs="Times New Roman"/>
              </w:rPr>
              <w:t xml:space="preserve"> a </w:t>
            </w:r>
            <w:proofErr w:type="spellStart"/>
            <w:r w:rsidRPr="0091334A">
              <w:rPr>
                <w:rFonts w:eastAsia="Times New Roman" w:cs="Times New Roman"/>
              </w:rPr>
              <w:t>Grantodawcą</w:t>
            </w:r>
            <w:proofErr w:type="spellEnd"/>
            <w:r w:rsidRPr="0091334A">
              <w:rPr>
                <w:rFonts w:eastAsia="Times New Roman" w:cs="Times New Roman"/>
              </w:rPr>
              <w:t>, który winien</w:t>
            </w:r>
            <w:r>
              <w:rPr>
                <w:rFonts w:eastAsia="Times New Roman" w:cs="Times New Roman"/>
              </w:rPr>
              <w:t xml:space="preserve"> </w:t>
            </w:r>
            <w:r w:rsidRPr="0091334A">
              <w:rPr>
                <w:rFonts w:eastAsia="Times New Roman" w:cs="Times New Roman"/>
              </w:rPr>
              <w:t>określać w szczególności</w:t>
            </w:r>
            <w:r>
              <w:rPr>
                <w:rFonts w:eastAsia="Times New Roman" w:cs="Times New Roman"/>
              </w:rPr>
              <w:t>:</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 xml:space="preserve">zadania </w:t>
            </w:r>
            <w:proofErr w:type="spellStart"/>
            <w:r w:rsidRPr="0091334A">
              <w:rPr>
                <w:rFonts w:eastAsia="Times New Roman" w:cs="Times New Roman"/>
              </w:rPr>
              <w:t>Grantobiorcy</w:t>
            </w:r>
            <w:proofErr w:type="spellEnd"/>
            <w:r w:rsidRPr="0091334A">
              <w:rPr>
                <w:rFonts w:eastAsia="Times New Roman" w:cs="Times New Roman"/>
              </w:rPr>
              <w:t xml:space="preserve"> objęte grantem </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kwotę grantu i wkładu własnego,</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okres realizacji grantu,</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warunki przekazania i rozliczenia grantu,</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obowiązki związane z monitorowaniem wskaźników realizacji grantu,</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zobowiązanie do zwrotu grantu w przypadku wykorzystania go niezgodnie z celami projektu grantowego</w:t>
            </w:r>
            <w:r>
              <w:rPr>
                <w:rFonts w:eastAsia="Times New Roman" w:cs="Times New Roman"/>
              </w:rPr>
              <w:t>,</w:t>
            </w:r>
            <w:r w:rsidRPr="0091334A">
              <w:rPr>
                <w:rFonts w:eastAsia="Times New Roman" w:cs="Times New Roman"/>
              </w:rPr>
              <w:t>,</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 xml:space="preserve">zobowiązanie do poddania się kontroli przeprowadzanej przez </w:t>
            </w:r>
            <w:proofErr w:type="spellStart"/>
            <w:r w:rsidRPr="0091334A">
              <w:rPr>
                <w:rFonts w:eastAsia="Times New Roman" w:cs="Times New Roman"/>
              </w:rPr>
              <w:t>Grantodawcę</w:t>
            </w:r>
            <w:proofErr w:type="spellEnd"/>
            <w:r w:rsidRPr="0091334A">
              <w:rPr>
                <w:rFonts w:eastAsia="Times New Roman" w:cs="Times New Roman"/>
              </w:rPr>
              <w:t xml:space="preserve"> lub uprawnione podmioty (</w:t>
            </w:r>
            <w:r w:rsidRPr="0091334A">
              <w:t>IZ RPO WD/IP/UKS/KE</w:t>
            </w:r>
            <w:r w:rsidRPr="0091334A">
              <w:rPr>
                <w:rFonts w:eastAsia="Times New Roman" w:cs="Times New Roman"/>
              </w:rPr>
              <w:t>),</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t>zagadnienia związane z przetwarzaniem danych osobowych</w:t>
            </w:r>
            <w:r w:rsidRPr="00DB1CDB">
              <w:t xml:space="preserve">, w tym w zakresie wyrażenia zgody </w:t>
            </w:r>
            <w:proofErr w:type="spellStart"/>
            <w:r w:rsidRPr="00DB1CDB">
              <w:t>Grantobiorcy</w:t>
            </w:r>
            <w:proofErr w:type="spellEnd"/>
            <w:r w:rsidRPr="00DB1CDB">
              <w:t xml:space="preserve"> na przetwarzanie danych osobowych oraz wykonywania wobec niego obowiązków informacyjnych</w:t>
            </w:r>
            <w:r>
              <w:t>.</w:t>
            </w:r>
          </w:p>
          <w:p w:rsidR="005A4DA7" w:rsidRPr="00C26758" w:rsidRDefault="005A4DA7" w:rsidP="00B91CC0">
            <w:pPr>
              <w:jc w:val="center"/>
              <w:rPr>
                <w:i/>
                <w:sz w:val="20"/>
                <w:szCs w:val="20"/>
              </w:rPr>
            </w:pP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10</w:t>
            </w:r>
          </w:p>
        </w:tc>
        <w:tc>
          <w:tcPr>
            <w:tcW w:w="5341" w:type="dxa"/>
          </w:tcPr>
          <w:p w:rsidR="005A4DA7" w:rsidRPr="00C26758" w:rsidRDefault="005A4DA7" w:rsidP="00B91CC0">
            <w:pPr>
              <w:spacing w:after="200" w:line="276" w:lineRule="auto"/>
              <w:jc w:val="both"/>
              <w:rPr>
                <w:sz w:val="20"/>
                <w:szCs w:val="20"/>
              </w:rPr>
            </w:pPr>
            <w:r w:rsidRPr="00C157CE">
              <w:rPr>
                <w:rFonts w:ascii="Calibri" w:hAnsi="Calibri" w:cs="Calibri"/>
                <w:color w:val="000000"/>
                <w:sz w:val="20"/>
                <w:szCs w:val="20"/>
              </w:rPr>
              <w:t xml:space="preserve">Analiza </w:t>
            </w:r>
            <w:r>
              <w:rPr>
                <w:rFonts w:ascii="Calibri" w:hAnsi="Calibri" w:cs="Calibri"/>
                <w:color w:val="000000"/>
                <w:sz w:val="20"/>
                <w:szCs w:val="20"/>
              </w:rPr>
              <w:t xml:space="preserve">zapotrzebowania </w:t>
            </w:r>
            <w:r w:rsidRPr="00134FBF">
              <w:rPr>
                <w:rFonts w:ascii="Calibri" w:hAnsi="Calibri" w:cs="Calibri"/>
                <w:color w:val="000000"/>
                <w:sz w:val="20"/>
                <w:szCs w:val="20"/>
              </w:rPr>
              <w:t>„Bon</w:t>
            </w:r>
            <w:r>
              <w:rPr>
                <w:rFonts w:ascii="Calibri" w:hAnsi="Calibri" w:cs="Calibri"/>
                <w:color w:val="000000"/>
                <w:sz w:val="20"/>
                <w:szCs w:val="20"/>
              </w:rPr>
              <w:t>u</w:t>
            </w:r>
            <w:r w:rsidRPr="00134FBF">
              <w:rPr>
                <w:rFonts w:ascii="Calibri" w:hAnsi="Calibri" w:cs="Calibri"/>
                <w:color w:val="000000"/>
                <w:sz w:val="20"/>
                <w:szCs w:val="20"/>
              </w:rPr>
              <w:t xml:space="preserve"> na innowacje”</w:t>
            </w:r>
          </w:p>
        </w:tc>
        <w:tc>
          <w:tcPr>
            <w:tcW w:w="3448" w:type="dxa"/>
            <w:vAlign w:val="center"/>
          </w:tcPr>
          <w:p w:rsidR="005A4DA7" w:rsidRPr="00C26758" w:rsidRDefault="005A4DA7" w:rsidP="00B91CC0">
            <w:pPr>
              <w:jc w:val="center"/>
              <w:rPr>
                <w:i/>
                <w:sz w:val="20"/>
                <w:szCs w:val="20"/>
              </w:rPr>
            </w:pPr>
            <w:r w:rsidRPr="00C26758">
              <w:rPr>
                <w:i/>
                <w:sz w:val="20"/>
                <w:szCs w:val="20"/>
              </w:rPr>
              <w:t>Tak / Nie / Nie dotyczy</w:t>
            </w:r>
          </w:p>
        </w:tc>
      </w:tr>
      <w:tr w:rsidR="005A4DA7" w:rsidRPr="00C26758" w:rsidTr="00B91CC0">
        <w:tc>
          <w:tcPr>
            <w:tcW w:w="704" w:type="dxa"/>
            <w:vAlign w:val="center"/>
          </w:tcPr>
          <w:p w:rsidR="005A4DA7" w:rsidRPr="00C157CE" w:rsidRDefault="005A4DA7" w:rsidP="00B91CC0">
            <w:pPr>
              <w:spacing w:after="200" w:line="276" w:lineRule="auto"/>
              <w:rPr>
                <w:sz w:val="20"/>
                <w:szCs w:val="20"/>
              </w:rPr>
            </w:pPr>
            <w:r w:rsidRPr="00C157CE">
              <w:rPr>
                <w:sz w:val="20"/>
                <w:szCs w:val="20"/>
              </w:rPr>
              <w:t>11</w:t>
            </w:r>
          </w:p>
        </w:tc>
        <w:tc>
          <w:tcPr>
            <w:tcW w:w="5341" w:type="dxa"/>
          </w:tcPr>
          <w:p w:rsidR="005A4DA7" w:rsidRPr="00C157CE" w:rsidRDefault="005A4DA7" w:rsidP="00B91CC0">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 xml:space="preserve">Dokument potwierdzający doświadczenie </w:t>
            </w:r>
            <w:r w:rsidRPr="00AE7F3C">
              <w:rPr>
                <w:rFonts w:ascii="Calibri" w:hAnsi="Calibri" w:cs="Calibri"/>
                <w:color w:val="000000"/>
                <w:sz w:val="20"/>
                <w:szCs w:val="20"/>
              </w:rPr>
              <w:t>w realizowaniu projektów dot. nawiązywania  współpracy MŚP z uczelniami wyższymi i jednostkami naukowymi finansowanych ze środków publicznych albo prywatnych</w:t>
            </w:r>
            <w:r>
              <w:rPr>
                <w:rFonts w:ascii="Calibri" w:hAnsi="Calibri" w:cs="Calibri"/>
                <w:color w:val="000000"/>
                <w:sz w:val="20"/>
                <w:szCs w:val="20"/>
              </w:rPr>
              <w:t xml:space="preserve"> </w:t>
            </w:r>
            <w:r w:rsidRPr="00134FBF">
              <w:rPr>
                <w:rFonts w:ascii="Calibri" w:hAnsi="Calibri" w:cs="Calibri"/>
                <w:color w:val="000000"/>
                <w:sz w:val="20"/>
                <w:szCs w:val="20"/>
              </w:rPr>
              <w:t>np. referencje.</w:t>
            </w:r>
          </w:p>
        </w:tc>
        <w:tc>
          <w:tcPr>
            <w:tcW w:w="3448" w:type="dxa"/>
            <w:vAlign w:val="center"/>
          </w:tcPr>
          <w:p w:rsidR="005A4DA7" w:rsidRPr="00C157CE" w:rsidRDefault="005A4DA7" w:rsidP="00B91CC0">
            <w:pPr>
              <w:jc w:val="center"/>
              <w:rPr>
                <w:i/>
                <w:sz w:val="20"/>
                <w:szCs w:val="20"/>
              </w:rPr>
            </w:pPr>
            <w:r w:rsidRPr="00C157CE">
              <w:rPr>
                <w:i/>
                <w:sz w:val="20"/>
                <w:szCs w:val="20"/>
              </w:rPr>
              <w:t>Tak / Nie / Nie dotyczy</w:t>
            </w:r>
          </w:p>
        </w:tc>
      </w:tr>
      <w:tr w:rsidR="005A4DA7" w:rsidRPr="00827F98" w:rsidTr="00B91CC0">
        <w:tc>
          <w:tcPr>
            <w:tcW w:w="704" w:type="dxa"/>
            <w:vAlign w:val="center"/>
          </w:tcPr>
          <w:p w:rsidR="005A4DA7" w:rsidRPr="00827F98" w:rsidRDefault="005A4DA7" w:rsidP="00B91CC0">
            <w:pPr>
              <w:spacing w:after="200" w:line="276" w:lineRule="auto"/>
              <w:rPr>
                <w:sz w:val="20"/>
                <w:szCs w:val="20"/>
              </w:rPr>
            </w:pPr>
            <w:r>
              <w:rPr>
                <w:sz w:val="20"/>
                <w:szCs w:val="20"/>
              </w:rPr>
              <w:lastRenderedPageBreak/>
              <w:t>12</w:t>
            </w:r>
          </w:p>
        </w:tc>
        <w:tc>
          <w:tcPr>
            <w:tcW w:w="5341" w:type="dxa"/>
          </w:tcPr>
          <w:p w:rsidR="005A4DA7" w:rsidRPr="00827F98" w:rsidRDefault="005A4DA7" w:rsidP="00B91CC0">
            <w:pPr>
              <w:spacing w:after="200" w:line="276" w:lineRule="auto"/>
              <w:jc w:val="both"/>
              <w:rPr>
                <w:sz w:val="20"/>
                <w:szCs w:val="20"/>
              </w:rPr>
            </w:pPr>
            <w:r w:rsidRPr="00827F98">
              <w:rPr>
                <w:rFonts w:cs="Arial"/>
                <w:sz w:val="20"/>
                <w:szCs w:val="20"/>
              </w:rPr>
              <w:t>Potwierdzone za zgodność z oryginałem dokumenty potwierdzające zewnętrzne finansowanie projektu (kopia promesy kredytowej, kopia umowy kredytowej, kopia promesy leasingowej), zgodnie z informacjami podanymi w dokumentacji aplikacyjnej.</w:t>
            </w:r>
          </w:p>
        </w:tc>
        <w:tc>
          <w:tcPr>
            <w:tcW w:w="3448" w:type="dxa"/>
            <w:vAlign w:val="center"/>
          </w:tcPr>
          <w:p w:rsidR="005A4DA7" w:rsidRPr="00827F98" w:rsidRDefault="005A4DA7" w:rsidP="00B91CC0">
            <w:pPr>
              <w:jc w:val="center"/>
            </w:pPr>
            <w:r w:rsidRPr="00827F98">
              <w:rPr>
                <w:i/>
                <w:sz w:val="20"/>
                <w:szCs w:val="20"/>
              </w:rPr>
              <w:t xml:space="preserve"> Tak / Nie / Nie dotyczy</w:t>
            </w:r>
          </w:p>
        </w:tc>
      </w:tr>
      <w:tr w:rsidR="00603066" w:rsidRPr="00827F98" w:rsidTr="00B91CC0">
        <w:tc>
          <w:tcPr>
            <w:tcW w:w="704" w:type="dxa"/>
            <w:vAlign w:val="center"/>
          </w:tcPr>
          <w:p w:rsidR="00603066" w:rsidRDefault="00603066" w:rsidP="00B91CC0">
            <w:pPr>
              <w:spacing w:after="200" w:line="276" w:lineRule="auto"/>
              <w:rPr>
                <w:sz w:val="20"/>
                <w:szCs w:val="20"/>
              </w:rPr>
            </w:pPr>
          </w:p>
        </w:tc>
        <w:tc>
          <w:tcPr>
            <w:tcW w:w="8789" w:type="dxa"/>
            <w:gridSpan w:val="2"/>
          </w:tcPr>
          <w:p w:rsidR="00603066" w:rsidRPr="00827F98" w:rsidRDefault="00603066" w:rsidP="00603066">
            <w:pPr>
              <w:rPr>
                <w:i/>
                <w:sz w:val="20"/>
                <w:szCs w:val="20"/>
              </w:rPr>
            </w:pPr>
            <w:r w:rsidRPr="00603066">
              <w:rPr>
                <w:i/>
                <w:sz w:val="20"/>
                <w:szCs w:val="20"/>
              </w:rPr>
              <w:t>Odpowiedź „tak” należy zaznaczyć w przypadku, gdy Wnioskodawca do wniosku o dofinansowanie dołączył: promesę kredytową/leasingową na wzorach określonych przez DIP lub umowę kredytową na realizację projektu określonego we wniosku. W przypadku dołączenia do wniosku innych niż ww. dokumentów potwierdzających zewnętrzne finansowanie projektu w punkcie należy zaznaczyć odpowiedź „nie” a pozostałe dokumenty należy wymienić w arkuszu „załączniki” w pozycji „Inne”.</w:t>
            </w:r>
          </w:p>
        </w:tc>
      </w:tr>
      <w:tr w:rsidR="005A4DA7" w:rsidRPr="00827F98" w:rsidTr="00B91CC0">
        <w:tc>
          <w:tcPr>
            <w:tcW w:w="704" w:type="dxa"/>
            <w:vAlign w:val="center"/>
          </w:tcPr>
          <w:p w:rsidR="005A4DA7" w:rsidRPr="00827F98" w:rsidRDefault="005A4DA7" w:rsidP="00B91CC0">
            <w:pPr>
              <w:spacing w:after="200" w:line="276" w:lineRule="auto"/>
              <w:rPr>
                <w:sz w:val="20"/>
                <w:szCs w:val="20"/>
              </w:rPr>
            </w:pPr>
            <w:r>
              <w:rPr>
                <w:sz w:val="20"/>
                <w:szCs w:val="20"/>
              </w:rPr>
              <w:t>13</w:t>
            </w:r>
          </w:p>
        </w:tc>
        <w:tc>
          <w:tcPr>
            <w:tcW w:w="5341" w:type="dxa"/>
          </w:tcPr>
          <w:p w:rsidR="005A4DA7" w:rsidRPr="00827F98" w:rsidRDefault="005A4DA7" w:rsidP="00B91CC0">
            <w:pPr>
              <w:spacing w:after="200" w:line="276" w:lineRule="auto"/>
              <w:jc w:val="both"/>
              <w:rPr>
                <w:sz w:val="20"/>
                <w:szCs w:val="20"/>
              </w:rPr>
            </w:pPr>
            <w:r w:rsidRPr="00827F98">
              <w:rPr>
                <w:rFonts w:cs="Arial"/>
                <w:sz w:val="20"/>
                <w:szCs w:val="20"/>
              </w:rPr>
              <w:t>Potwierdzone za zgodność z oryginałem kopie dokumentu potwierdzających  wartość</w:t>
            </w:r>
            <w:r>
              <w:rPr>
                <w:rFonts w:cs="Arial"/>
                <w:sz w:val="20"/>
                <w:szCs w:val="20"/>
              </w:rPr>
              <w:t xml:space="preserve"> wkładu niepieniężnego (wycena)</w:t>
            </w:r>
          </w:p>
        </w:tc>
        <w:tc>
          <w:tcPr>
            <w:tcW w:w="3448" w:type="dxa"/>
            <w:vAlign w:val="center"/>
          </w:tcPr>
          <w:p w:rsidR="005A4DA7" w:rsidRPr="00827F98" w:rsidRDefault="005A4DA7" w:rsidP="00B91CC0">
            <w:pPr>
              <w:jc w:val="center"/>
            </w:pPr>
            <w:r w:rsidRPr="00827F98">
              <w:rPr>
                <w:i/>
                <w:sz w:val="20"/>
                <w:szCs w:val="20"/>
              </w:rPr>
              <w:t>Tak / Nie / Nie dotyczy</w:t>
            </w:r>
          </w:p>
        </w:tc>
      </w:tr>
      <w:tr w:rsidR="005A4DA7" w:rsidRPr="00827F98" w:rsidTr="00B91CC0">
        <w:tc>
          <w:tcPr>
            <w:tcW w:w="704" w:type="dxa"/>
            <w:vAlign w:val="center"/>
          </w:tcPr>
          <w:p w:rsidR="005A4DA7" w:rsidRPr="00827F98" w:rsidRDefault="005A4DA7" w:rsidP="00B91CC0">
            <w:pPr>
              <w:spacing w:after="200" w:line="276" w:lineRule="auto"/>
              <w:rPr>
                <w:sz w:val="20"/>
                <w:szCs w:val="20"/>
              </w:rPr>
            </w:pPr>
            <w:r>
              <w:rPr>
                <w:sz w:val="20"/>
                <w:szCs w:val="20"/>
              </w:rPr>
              <w:t>14</w:t>
            </w:r>
          </w:p>
        </w:tc>
        <w:tc>
          <w:tcPr>
            <w:tcW w:w="5341" w:type="dxa"/>
          </w:tcPr>
          <w:p w:rsidR="005A4DA7" w:rsidRPr="00827F98" w:rsidRDefault="005A4DA7" w:rsidP="00B91CC0">
            <w:pPr>
              <w:spacing w:after="200" w:line="276" w:lineRule="auto"/>
              <w:jc w:val="both"/>
              <w:rPr>
                <w:rFonts w:cs="Arial"/>
                <w:sz w:val="20"/>
                <w:szCs w:val="20"/>
              </w:rPr>
            </w:pPr>
            <w:r w:rsidRPr="00274596">
              <w:rPr>
                <w:rFonts w:cs="Arial"/>
                <w:sz w:val="20"/>
                <w:szCs w:val="20"/>
              </w:rPr>
              <w:t xml:space="preserve">Potwierdzone za zgodność z oryginałem kopie otrzymanych Zaświadczeń o pomocy de </w:t>
            </w:r>
            <w:proofErr w:type="spellStart"/>
            <w:r w:rsidRPr="00274596">
              <w:rPr>
                <w:rFonts w:cs="Arial"/>
                <w:sz w:val="20"/>
                <w:szCs w:val="20"/>
              </w:rPr>
              <w:t>minimis</w:t>
            </w:r>
            <w:proofErr w:type="spellEnd"/>
            <w:r w:rsidRPr="00274596">
              <w:rPr>
                <w:rFonts w:cs="Arial"/>
                <w:sz w:val="20"/>
                <w:szCs w:val="20"/>
              </w:rPr>
              <w:t xml:space="preserve"> (wszystkie zaświadczenia o pomocy de </w:t>
            </w:r>
            <w:proofErr w:type="spellStart"/>
            <w:r w:rsidRPr="00274596">
              <w:rPr>
                <w:rFonts w:cs="Arial"/>
                <w:sz w:val="20"/>
                <w:szCs w:val="20"/>
              </w:rPr>
              <w:t>minimis</w:t>
            </w:r>
            <w:proofErr w:type="spellEnd"/>
            <w:r w:rsidRPr="00274596">
              <w:rPr>
                <w:rFonts w:cs="Arial"/>
                <w:sz w:val="20"/>
                <w:szCs w:val="20"/>
              </w:rPr>
              <w:t xml:space="preserve">, jakie otrzymał w roku, w którym ubiega się o pomoc, oraz w ciągu 2 poprzedzających go lat, albo oświadczenia o wielkości pomocy de </w:t>
            </w:r>
            <w:proofErr w:type="spellStart"/>
            <w:r w:rsidRPr="00274596">
              <w:rPr>
                <w:rFonts w:cs="Arial"/>
                <w:sz w:val="20"/>
                <w:szCs w:val="20"/>
              </w:rPr>
              <w:t>minimis</w:t>
            </w:r>
            <w:proofErr w:type="spellEnd"/>
            <w:r w:rsidRPr="00274596">
              <w:rPr>
                <w:rFonts w:cs="Arial"/>
                <w:sz w:val="20"/>
                <w:szCs w:val="20"/>
              </w:rPr>
              <w:t xml:space="preserve"> otrzymanej w tym okresie, albo oświadczenia o nieotrzymaniu takiej pomocy w tym okresie) (jeśli dotyczy)</w:t>
            </w:r>
          </w:p>
        </w:tc>
        <w:tc>
          <w:tcPr>
            <w:tcW w:w="3448" w:type="dxa"/>
            <w:vAlign w:val="center"/>
          </w:tcPr>
          <w:p w:rsidR="005A4DA7" w:rsidRPr="00827F98" w:rsidRDefault="005A4DA7" w:rsidP="00B91CC0">
            <w:pPr>
              <w:jc w:val="center"/>
              <w:rPr>
                <w:i/>
                <w:sz w:val="20"/>
                <w:szCs w:val="20"/>
              </w:rPr>
            </w:pPr>
            <w:r w:rsidRPr="00827F98">
              <w:rPr>
                <w:i/>
                <w:sz w:val="20"/>
                <w:szCs w:val="20"/>
              </w:rPr>
              <w:t>Tak / Nie / Nie dotyczy</w:t>
            </w:r>
          </w:p>
        </w:tc>
      </w:tr>
      <w:tr w:rsidR="005A4DA7" w:rsidRPr="00827F98" w:rsidTr="00B91CC0">
        <w:tc>
          <w:tcPr>
            <w:tcW w:w="704" w:type="dxa"/>
            <w:vAlign w:val="center"/>
          </w:tcPr>
          <w:p w:rsidR="005A4DA7" w:rsidRPr="00827F98" w:rsidRDefault="005A4DA7" w:rsidP="00B91CC0">
            <w:pPr>
              <w:spacing w:after="200" w:line="276" w:lineRule="auto"/>
              <w:rPr>
                <w:sz w:val="20"/>
                <w:szCs w:val="20"/>
              </w:rPr>
            </w:pPr>
            <w:r>
              <w:rPr>
                <w:sz w:val="20"/>
                <w:szCs w:val="20"/>
              </w:rPr>
              <w:t>15</w:t>
            </w:r>
          </w:p>
        </w:tc>
        <w:tc>
          <w:tcPr>
            <w:tcW w:w="5341" w:type="dxa"/>
          </w:tcPr>
          <w:p w:rsidR="005A4DA7" w:rsidRPr="00827F98" w:rsidRDefault="005A4DA7" w:rsidP="00B91CC0">
            <w:pPr>
              <w:spacing w:after="200" w:line="276" w:lineRule="auto"/>
              <w:jc w:val="both"/>
              <w:rPr>
                <w:rFonts w:cs="Arial"/>
                <w:sz w:val="20"/>
                <w:szCs w:val="20"/>
              </w:rPr>
            </w:pPr>
            <w:r w:rsidRPr="00827F98">
              <w:rPr>
                <w:rFonts w:cs="Arial"/>
                <w:sz w:val="20"/>
                <w:szCs w:val="20"/>
              </w:rPr>
              <w:t>Inne (jakie).</w:t>
            </w:r>
          </w:p>
        </w:tc>
        <w:tc>
          <w:tcPr>
            <w:tcW w:w="3448" w:type="dxa"/>
            <w:vAlign w:val="center"/>
          </w:tcPr>
          <w:p w:rsidR="005A4DA7" w:rsidRPr="00827F98" w:rsidRDefault="005A4DA7" w:rsidP="00B91CC0">
            <w:pPr>
              <w:jc w:val="center"/>
            </w:pPr>
            <w:r w:rsidRPr="00827F98">
              <w:rPr>
                <w:i/>
                <w:sz w:val="20"/>
                <w:szCs w:val="20"/>
              </w:rPr>
              <w:t>Tak / Nie / Nie dotyczy</w:t>
            </w:r>
          </w:p>
        </w:tc>
      </w:tr>
      <w:tr w:rsidR="005A4DA7" w:rsidRPr="00827F98" w:rsidTr="00B91CC0">
        <w:tc>
          <w:tcPr>
            <w:tcW w:w="704" w:type="dxa"/>
            <w:vAlign w:val="center"/>
          </w:tcPr>
          <w:p w:rsidR="005A4DA7" w:rsidRDefault="005A4DA7" w:rsidP="00B91CC0">
            <w:pPr>
              <w:spacing w:after="200" w:line="276" w:lineRule="auto"/>
              <w:rPr>
                <w:sz w:val="20"/>
                <w:szCs w:val="20"/>
              </w:rPr>
            </w:pPr>
          </w:p>
        </w:tc>
        <w:tc>
          <w:tcPr>
            <w:tcW w:w="8789" w:type="dxa"/>
            <w:gridSpan w:val="2"/>
          </w:tcPr>
          <w:p w:rsidR="005A4DA7" w:rsidRPr="005015BC" w:rsidRDefault="005A4DA7" w:rsidP="005A4DA7">
            <w:pPr>
              <w:jc w:val="both"/>
              <w:rPr>
                <w:i/>
                <w:sz w:val="20"/>
                <w:szCs w:val="20"/>
              </w:rPr>
            </w:pPr>
            <w:r w:rsidRPr="005015BC">
              <w:rPr>
                <w:i/>
                <w:sz w:val="20"/>
                <w:szCs w:val="20"/>
              </w:rPr>
              <w:t>Zachowując kolejność punktów należy wymienić wszystkie inne załączniki jakie Wnioskodawca dołączył do wniosku o dofinansowanie, np.:</w:t>
            </w:r>
          </w:p>
          <w:p w:rsidR="005A4DA7" w:rsidRPr="005015BC" w:rsidRDefault="005A4DA7" w:rsidP="005A4DA7">
            <w:pPr>
              <w:jc w:val="both"/>
              <w:rPr>
                <w:i/>
                <w:sz w:val="20"/>
                <w:szCs w:val="20"/>
              </w:rPr>
            </w:pPr>
            <w:r>
              <w:rPr>
                <w:i/>
                <w:sz w:val="20"/>
                <w:szCs w:val="20"/>
              </w:rPr>
              <w:t>15</w:t>
            </w:r>
            <w:r w:rsidRPr="005015BC">
              <w:rPr>
                <w:i/>
                <w:sz w:val="20"/>
                <w:szCs w:val="20"/>
              </w:rPr>
              <w:t xml:space="preserve">.1 - Status Stowarzyszenia/fundacji/związku </w:t>
            </w:r>
            <w:proofErr w:type="spellStart"/>
            <w:r w:rsidRPr="005015BC">
              <w:rPr>
                <w:i/>
                <w:sz w:val="20"/>
                <w:szCs w:val="20"/>
              </w:rPr>
              <w:t>jst</w:t>
            </w:r>
            <w:proofErr w:type="spellEnd"/>
            <w:r w:rsidRPr="005015BC">
              <w:rPr>
                <w:i/>
                <w:sz w:val="20"/>
                <w:szCs w:val="20"/>
              </w:rPr>
              <w:t>,</w:t>
            </w:r>
          </w:p>
          <w:p w:rsidR="005A4DA7" w:rsidRPr="005015BC" w:rsidRDefault="005A4DA7" w:rsidP="005A4DA7">
            <w:pPr>
              <w:jc w:val="both"/>
              <w:rPr>
                <w:i/>
                <w:sz w:val="20"/>
                <w:szCs w:val="20"/>
              </w:rPr>
            </w:pPr>
            <w:r>
              <w:rPr>
                <w:i/>
                <w:sz w:val="20"/>
                <w:szCs w:val="20"/>
              </w:rPr>
              <w:t>15.2</w:t>
            </w:r>
            <w:r w:rsidRPr="005015BC">
              <w:rPr>
                <w:i/>
                <w:sz w:val="20"/>
                <w:szCs w:val="20"/>
              </w:rPr>
              <w:t xml:space="preserve"> -  umowa pożyczki</w:t>
            </w:r>
          </w:p>
          <w:p w:rsidR="005A4DA7" w:rsidRPr="00827F98" w:rsidRDefault="005A4DA7" w:rsidP="005A4DA7">
            <w:pPr>
              <w:rPr>
                <w:i/>
                <w:sz w:val="20"/>
                <w:szCs w:val="20"/>
              </w:rPr>
            </w:pPr>
            <w:r>
              <w:rPr>
                <w:i/>
                <w:sz w:val="20"/>
                <w:szCs w:val="20"/>
              </w:rPr>
              <w:t>15.3</w:t>
            </w:r>
            <w:r w:rsidRPr="005015BC">
              <w:rPr>
                <w:i/>
                <w:sz w:val="20"/>
                <w:szCs w:val="20"/>
              </w:rPr>
              <w:t xml:space="preserve"> – oświadczenie VAT dla podmiotu realizującego projekt</w:t>
            </w:r>
          </w:p>
        </w:tc>
      </w:tr>
    </w:tbl>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BF3738" w:rsidRDefault="00BF3738">
      <w:pPr>
        <w:spacing w:line="200" w:lineRule="exact"/>
        <w:rPr>
          <w:sz w:val="20"/>
          <w:szCs w:val="20"/>
        </w:rPr>
      </w:pPr>
    </w:p>
    <w:p w:rsidR="00BF3738" w:rsidRPr="005015BC" w:rsidRDefault="00BF3738">
      <w:pPr>
        <w:spacing w:line="200" w:lineRule="exact"/>
        <w:rPr>
          <w:sz w:val="20"/>
          <w:szCs w:val="20"/>
        </w:rPr>
      </w:pPr>
    </w:p>
    <w:p w:rsidR="00E34BAA" w:rsidRPr="005015BC" w:rsidRDefault="00E34BAA">
      <w:pPr>
        <w:rPr>
          <w:rFonts w:ascii="Calibri" w:eastAsia="Calibri" w:hAnsi="Calibri" w:cs="Calibri"/>
          <w:b/>
          <w:bCs/>
          <w:u w:val="single"/>
        </w:rPr>
      </w:pPr>
    </w:p>
    <w:p w:rsidR="001B4F58" w:rsidRPr="005015BC" w:rsidRDefault="001B4F58">
      <w:pPr>
        <w:spacing w:line="200" w:lineRule="exact"/>
        <w:rPr>
          <w:sz w:val="20"/>
          <w:szCs w:val="20"/>
        </w:rPr>
      </w:pPr>
    </w:p>
    <w:p w:rsidR="009760CB" w:rsidRPr="005015BC" w:rsidRDefault="009760CB">
      <w:pPr>
        <w:spacing w:line="200" w:lineRule="exact"/>
        <w:rPr>
          <w:sz w:val="20"/>
          <w:szCs w:val="20"/>
        </w:rPr>
      </w:pPr>
    </w:p>
    <w:p w:rsidR="00810B9A" w:rsidRPr="005015BC" w:rsidRDefault="00810B9A">
      <w:pPr>
        <w:spacing w:line="200" w:lineRule="exact"/>
        <w:rPr>
          <w:sz w:val="20"/>
          <w:szCs w:val="20"/>
        </w:rPr>
      </w:pPr>
    </w:p>
    <w:p w:rsidR="00FC7141" w:rsidRPr="005015BC" w:rsidRDefault="00FC7141">
      <w:pPr>
        <w:spacing w:line="200" w:lineRule="exact"/>
        <w:rPr>
          <w:sz w:val="20"/>
          <w:szCs w:val="20"/>
        </w:rPr>
      </w:pPr>
    </w:p>
    <w:p w:rsidR="00FC7141" w:rsidRPr="005015BC" w:rsidRDefault="00FC7141">
      <w:pPr>
        <w:spacing w:line="200" w:lineRule="exact"/>
        <w:rPr>
          <w:sz w:val="20"/>
          <w:szCs w:val="20"/>
        </w:rPr>
      </w:pPr>
    </w:p>
    <w:p w:rsidR="00A15BEA" w:rsidRPr="005015BC" w:rsidRDefault="00A15BEA">
      <w:pPr>
        <w:spacing w:line="200" w:lineRule="exact"/>
        <w:rPr>
          <w:sz w:val="20"/>
          <w:szCs w:val="20"/>
        </w:rPr>
      </w:pPr>
    </w:p>
    <w:p w:rsidR="00A15BEA" w:rsidRPr="005015BC" w:rsidRDefault="00A15BEA">
      <w:pPr>
        <w:spacing w:line="200" w:lineRule="exact"/>
        <w:rPr>
          <w:sz w:val="20"/>
          <w:szCs w:val="20"/>
        </w:rPr>
      </w:pPr>
    </w:p>
    <w:p w:rsidR="00A15BEA" w:rsidRPr="005015BC" w:rsidRDefault="00A15BEA">
      <w:pPr>
        <w:spacing w:line="200" w:lineRule="exact"/>
        <w:rPr>
          <w:sz w:val="20"/>
          <w:szCs w:val="20"/>
        </w:rPr>
      </w:pPr>
    </w:p>
    <w:p w:rsidR="001F0431" w:rsidRPr="005015BC" w:rsidRDefault="001F0431">
      <w:pPr>
        <w:spacing w:line="200" w:lineRule="exact"/>
        <w:rPr>
          <w:sz w:val="20"/>
          <w:szCs w:val="20"/>
        </w:rPr>
      </w:pPr>
    </w:p>
    <w:p w:rsidR="001F0431" w:rsidRPr="005015BC" w:rsidRDefault="001F0431">
      <w:pPr>
        <w:spacing w:line="200" w:lineRule="exact"/>
        <w:rPr>
          <w:sz w:val="20"/>
          <w:szCs w:val="20"/>
        </w:rPr>
      </w:pPr>
    </w:p>
    <w:p w:rsidR="001F0431" w:rsidRPr="005015BC" w:rsidRDefault="001F0431">
      <w:pPr>
        <w:spacing w:line="200" w:lineRule="exact"/>
        <w:rPr>
          <w:sz w:val="20"/>
          <w:szCs w:val="20"/>
        </w:rPr>
      </w:pPr>
    </w:p>
    <w:p w:rsidR="001F0431" w:rsidRPr="005015BC" w:rsidRDefault="001F0431">
      <w:pPr>
        <w:spacing w:line="200" w:lineRule="exact"/>
        <w:rPr>
          <w:sz w:val="20"/>
          <w:szCs w:val="20"/>
        </w:rPr>
      </w:pPr>
    </w:p>
    <w:p w:rsidR="003602DD" w:rsidRPr="005015BC" w:rsidRDefault="003602DD">
      <w:pPr>
        <w:spacing w:line="200" w:lineRule="exact"/>
        <w:rPr>
          <w:sz w:val="20"/>
          <w:szCs w:val="20"/>
        </w:rPr>
      </w:pPr>
    </w:p>
    <w:p w:rsidR="003602DD" w:rsidRPr="005015BC" w:rsidRDefault="003602DD">
      <w:pPr>
        <w:spacing w:line="200" w:lineRule="exact"/>
        <w:rPr>
          <w:sz w:val="20"/>
          <w:szCs w:val="20"/>
        </w:rPr>
      </w:pPr>
    </w:p>
    <w:p w:rsidR="008B7960" w:rsidRPr="005015BC" w:rsidRDefault="008B7960">
      <w:pPr>
        <w:spacing w:line="200" w:lineRule="exact"/>
        <w:rPr>
          <w:sz w:val="20"/>
          <w:szCs w:val="20"/>
        </w:rPr>
      </w:pPr>
    </w:p>
    <w:p w:rsidR="008B7960" w:rsidRPr="005015BC" w:rsidRDefault="008B7960">
      <w:pPr>
        <w:spacing w:line="200" w:lineRule="exact"/>
        <w:rPr>
          <w:sz w:val="20"/>
          <w:szCs w:val="20"/>
        </w:rPr>
      </w:pPr>
    </w:p>
    <w:p w:rsidR="00810B9A" w:rsidRPr="005015BC" w:rsidRDefault="00810B9A">
      <w:pPr>
        <w:spacing w:line="200" w:lineRule="exact"/>
        <w:rPr>
          <w:sz w:val="20"/>
          <w:szCs w:val="20"/>
        </w:rPr>
      </w:pPr>
    </w:p>
    <w:p w:rsidR="00810B9A" w:rsidRPr="005015BC" w:rsidRDefault="00824F98">
      <w:pPr>
        <w:spacing w:line="200" w:lineRule="exact"/>
        <w:rPr>
          <w:sz w:val="20"/>
          <w:szCs w:val="20"/>
        </w:rPr>
      </w:pPr>
      <w:r>
        <w:rPr>
          <w:rFonts w:ascii="Calibri" w:eastAsia="Calibri" w:hAnsi="Calibri" w:cs="Calibri"/>
          <w:b/>
          <w:bCs/>
          <w:noProof/>
          <w:sz w:val="36"/>
          <w:szCs w:val="36"/>
        </w:rPr>
        <mc:AlternateContent>
          <mc:Choice Requires="wps">
            <w:drawing>
              <wp:anchor distT="0" distB="0" distL="114300" distR="114300" simplePos="0" relativeHeight="251658752" behindDoc="0" locked="0" layoutInCell="1" allowOverlap="1">
                <wp:simplePos x="0" y="0"/>
                <wp:positionH relativeFrom="column">
                  <wp:posOffset>-6350</wp:posOffset>
                </wp:positionH>
                <wp:positionV relativeFrom="paragraph">
                  <wp:posOffset>66675</wp:posOffset>
                </wp:positionV>
                <wp:extent cx="5772150" cy="714375"/>
                <wp:effectExtent l="0" t="0" r="19050" b="28575"/>
                <wp:wrapNone/>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14375"/>
                        </a:xfrm>
                        <a:prstGeom prst="rect">
                          <a:avLst/>
                        </a:prstGeom>
                        <a:solidFill>
                          <a:schemeClr val="bg1">
                            <a:lumMod val="85000"/>
                          </a:schemeClr>
                        </a:solidFill>
                        <a:ln w="9525">
                          <a:solidFill>
                            <a:srgbClr val="000000"/>
                          </a:solidFill>
                          <a:miter lim="800000"/>
                          <a:headEnd/>
                          <a:tailEnd/>
                        </a:ln>
                      </wps:spPr>
                      <wps:txbx>
                        <w:txbxContent>
                          <w:p w:rsidR="00231851" w:rsidRPr="00715494" w:rsidRDefault="00231851" w:rsidP="00715494">
                            <w:pPr>
                              <w:spacing w:line="239" w:lineRule="auto"/>
                              <w:ind w:left="3360"/>
                              <w:rPr>
                                <w:rFonts w:ascii="Calibri" w:eastAsia="Calibri" w:hAnsi="Calibri" w:cs="Calibri"/>
                                <w:b/>
                                <w:bCs/>
                                <w:sz w:val="20"/>
                                <w:szCs w:val="20"/>
                              </w:rPr>
                            </w:pPr>
                          </w:p>
                          <w:p w:rsidR="00231851" w:rsidRDefault="00231851" w:rsidP="003252DE">
                            <w:pPr>
                              <w:spacing w:line="239" w:lineRule="auto"/>
                              <w:jc w:val="center"/>
                              <w:rPr>
                                <w:sz w:val="20"/>
                                <w:szCs w:val="20"/>
                              </w:rPr>
                            </w:pPr>
                            <w:r>
                              <w:rPr>
                                <w:rFonts w:ascii="Calibri" w:eastAsia="Calibri" w:hAnsi="Calibri" w:cs="Calibri"/>
                                <w:b/>
                                <w:bCs/>
                                <w:sz w:val="36"/>
                                <w:szCs w:val="36"/>
                              </w:rPr>
                              <w:t>OŚWIADCZENIA WNIOSKODAWCY</w:t>
                            </w:r>
                          </w:p>
                          <w:p w:rsidR="00231851" w:rsidRDefault="00231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5pt;margin-top:5.25pt;width:454.5pt;height:5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" fillcolor="#d8d8d8 [2732]">
                <v:textbox>
                  <w:txbxContent>
                    <w:p w:rsidR="00231851" w:rsidRPr="00715494" w:rsidRDefault="00231851" w:rsidP="00715494">
                      <w:pPr>
                        <w:spacing w:line="239" w:lineRule="auto"/>
                        <w:ind w:left="3360"/>
                        <w:rPr>
                          <w:rFonts w:ascii="Calibri" w:eastAsia="Calibri" w:hAnsi="Calibri" w:cs="Calibri"/>
                          <w:b/>
                          <w:bCs/>
                          <w:sz w:val="20"/>
                          <w:szCs w:val="20"/>
                        </w:rPr>
                      </w:pPr>
                    </w:p>
                    <w:p w:rsidR="00231851" w:rsidRDefault="00231851" w:rsidP="003252DE">
                      <w:pPr>
                        <w:spacing w:line="239" w:lineRule="auto"/>
                        <w:jc w:val="center"/>
                        <w:rPr>
                          <w:sz w:val="20"/>
                          <w:szCs w:val="20"/>
                        </w:rPr>
                      </w:pPr>
                      <w:r>
                        <w:rPr>
                          <w:rFonts w:ascii="Calibri" w:eastAsia="Calibri" w:hAnsi="Calibri" w:cs="Calibri"/>
                          <w:b/>
                          <w:bCs/>
                          <w:sz w:val="36"/>
                          <w:szCs w:val="36"/>
                        </w:rPr>
                        <w:t>OŚWIADCZENIA WNIOSKODAWCY</w:t>
                      </w:r>
                    </w:p>
                    <w:p w:rsidR="00231851" w:rsidRDefault="00231851"/>
                  </w:txbxContent>
                </v:textbox>
              </v:shape>
            </w:pict>
          </mc:Fallback>
        </mc:AlternateContent>
      </w:r>
    </w:p>
    <w:p w:rsidR="008B40FC" w:rsidRPr="005015BC" w:rsidRDefault="008B40FC">
      <w:pPr>
        <w:spacing w:line="200" w:lineRule="exact"/>
        <w:rPr>
          <w:sz w:val="20"/>
          <w:szCs w:val="20"/>
        </w:rPr>
      </w:pPr>
    </w:p>
    <w:p w:rsidR="001B4F58" w:rsidRPr="005015BC" w:rsidRDefault="001B4F58">
      <w:pPr>
        <w:spacing w:line="227" w:lineRule="exact"/>
        <w:rPr>
          <w:sz w:val="20"/>
          <w:szCs w:val="20"/>
        </w:rPr>
      </w:pPr>
    </w:p>
    <w:p w:rsidR="002B3809" w:rsidRPr="005015BC" w:rsidRDefault="002B3809" w:rsidP="008A0DF0">
      <w:pPr>
        <w:spacing w:line="239" w:lineRule="auto"/>
        <w:rPr>
          <w:rFonts w:ascii="Calibri" w:eastAsia="Calibri" w:hAnsi="Calibri" w:cs="Calibri"/>
          <w:b/>
          <w:bCs/>
          <w:sz w:val="24"/>
          <w:szCs w:val="24"/>
        </w:rPr>
      </w:pPr>
    </w:p>
    <w:p w:rsidR="002B3809" w:rsidRPr="005015BC" w:rsidRDefault="002B3809" w:rsidP="008A0DF0">
      <w:pPr>
        <w:spacing w:line="239" w:lineRule="auto"/>
        <w:rPr>
          <w:rFonts w:ascii="Calibri" w:eastAsia="Calibri" w:hAnsi="Calibri" w:cs="Calibri"/>
          <w:b/>
          <w:bCs/>
          <w:sz w:val="24"/>
          <w:szCs w:val="24"/>
        </w:rPr>
      </w:pPr>
      <w:r w:rsidRPr="005015BC">
        <w:rPr>
          <w:noProof/>
        </w:rPr>
        <w:drawing>
          <wp:anchor distT="0" distB="0" distL="114300" distR="114300" simplePos="0" relativeHeight="251641344" behindDoc="1" locked="0" layoutInCell="1" allowOverlap="1">
            <wp:simplePos x="0" y="0"/>
            <wp:positionH relativeFrom="column">
              <wp:posOffset>3175</wp:posOffset>
            </wp:positionH>
            <wp:positionV relativeFrom="paragraph">
              <wp:posOffset>260985</wp:posOffset>
            </wp:positionV>
            <wp:extent cx="5753100" cy="3343275"/>
            <wp:effectExtent l="0" t="0" r="0" b="9525"/>
            <wp:wrapTight wrapText="bothSides">
              <wp:wrapPolygon edited="0">
                <wp:start x="0" y="0"/>
                <wp:lineTo x="0" y="21538"/>
                <wp:lineTo x="21528" y="21538"/>
                <wp:lineTo x="21528" y="0"/>
                <wp:lineTo x="0" y="0"/>
              </wp:wrapPolygon>
            </wp:wrapTight>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t="2941" b="3457"/>
                    <a:stretch/>
                  </pic:blipFill>
                  <pic:spPr bwMode="auto">
                    <a:xfrm>
                      <a:off x="0" y="0"/>
                      <a:ext cx="5753100" cy="3343275"/>
                    </a:xfrm>
                    <a:prstGeom prst="rect">
                      <a:avLst/>
                    </a:prstGeom>
                    <a:ln>
                      <a:noFill/>
                    </a:ln>
                    <a:extLst>
                      <a:ext uri="{53640926-AAD7-44D8-BBD7-CCE9431645EC}">
                        <a14:shadowObscured xmlns:a14="http://schemas.microsoft.com/office/drawing/2010/main"/>
                      </a:ext>
                    </a:extLst>
                  </pic:spPr>
                </pic:pic>
              </a:graphicData>
            </a:graphic>
          </wp:anchor>
        </w:drawing>
      </w:r>
    </w:p>
    <w:p w:rsidR="002B3809" w:rsidRPr="005015BC" w:rsidRDefault="002B3809" w:rsidP="008A0DF0">
      <w:pPr>
        <w:spacing w:line="239" w:lineRule="auto"/>
        <w:rPr>
          <w:rFonts w:ascii="Calibri" w:eastAsia="Calibri" w:hAnsi="Calibri" w:cs="Calibri"/>
          <w:b/>
          <w:bCs/>
          <w:sz w:val="24"/>
          <w:szCs w:val="24"/>
        </w:rPr>
      </w:pPr>
    </w:p>
    <w:p w:rsidR="008A0DF0" w:rsidRPr="005015BC" w:rsidRDefault="008A0DF0" w:rsidP="008A0DF0">
      <w:pPr>
        <w:spacing w:line="239" w:lineRule="auto"/>
        <w:rPr>
          <w:sz w:val="24"/>
          <w:szCs w:val="24"/>
        </w:rPr>
      </w:pPr>
      <w:r w:rsidRPr="005015BC">
        <w:rPr>
          <w:rFonts w:ascii="Calibri" w:eastAsia="Calibri" w:hAnsi="Calibri" w:cs="Calibri"/>
          <w:b/>
          <w:bCs/>
          <w:sz w:val="24"/>
          <w:szCs w:val="24"/>
        </w:rPr>
        <w:t>OŚWIADCZENIA DLA WNIOSKODAWCY</w:t>
      </w:r>
    </w:p>
    <w:p w:rsidR="003252DE" w:rsidRPr="005015BC" w:rsidRDefault="003252DE">
      <w:pPr>
        <w:spacing w:line="261" w:lineRule="exact"/>
        <w:rPr>
          <w:sz w:val="20"/>
          <w:szCs w:val="20"/>
        </w:rPr>
      </w:pPr>
    </w:p>
    <w:p w:rsidR="001B4F58" w:rsidRPr="005015BC" w:rsidRDefault="00342CF5" w:rsidP="002509F2">
      <w:pPr>
        <w:spacing w:line="276" w:lineRule="auto"/>
        <w:ind w:right="20"/>
        <w:jc w:val="both"/>
      </w:pPr>
      <w:r w:rsidRPr="005015BC">
        <w:rPr>
          <w:rFonts w:ascii="Calibri" w:eastAsia="Calibri" w:hAnsi="Calibri" w:cs="Calibri"/>
        </w:rPr>
        <w:t xml:space="preserve">Wnioskodawca powinien potwierdzić spełnienie wymogów określonych w oświadczeniach według kryteriów zawartych w Regulaminie konkursu, poprzez </w:t>
      </w:r>
      <w:r w:rsidR="003252DE" w:rsidRPr="005015BC">
        <w:rPr>
          <w:rFonts w:ascii="Calibri" w:eastAsia="Calibri" w:hAnsi="Calibri" w:cs="Calibri"/>
        </w:rPr>
        <w:t>wybranie odpowiedniej pozycji z listy rozwijanej</w:t>
      </w:r>
      <w:r w:rsidRPr="005015BC">
        <w:rPr>
          <w:rFonts w:ascii="Calibri" w:eastAsia="Calibri" w:hAnsi="Calibri" w:cs="Calibri"/>
        </w:rPr>
        <w:t>.</w:t>
      </w:r>
    </w:p>
    <w:p w:rsidR="001B4F58" w:rsidRPr="005015BC" w:rsidRDefault="001B4F58" w:rsidP="002509F2">
      <w:pPr>
        <w:spacing w:line="276" w:lineRule="auto"/>
        <w:jc w:val="both"/>
      </w:pPr>
    </w:p>
    <w:p w:rsidR="001B4F58" w:rsidRPr="005015BC" w:rsidRDefault="00342CF5" w:rsidP="002509F2">
      <w:pPr>
        <w:spacing w:line="276" w:lineRule="auto"/>
        <w:ind w:right="20"/>
        <w:jc w:val="both"/>
      </w:pPr>
      <w:r w:rsidRPr="005015BC">
        <w:rPr>
          <w:rFonts w:ascii="Calibri" w:eastAsia="Calibri" w:hAnsi="Calibri" w:cs="Calibri"/>
        </w:rPr>
        <w:t xml:space="preserve">Na podstawie art. 37 ust. 4 ustawy oświadczenia oraz dane zawarte we wniosku o dofinansowanie projektu są składane pod rygorem odpowiedzialności karnej za składanie fałszywych zeznań. Wniosek o dofinansowanie projektu zawiera klauzulę następującej treści: </w:t>
      </w:r>
      <w:r w:rsidRPr="005015BC">
        <w:rPr>
          <w:rFonts w:ascii="Calibri" w:eastAsia="Calibri" w:hAnsi="Calibri" w:cs="Calibri"/>
          <w:i/>
        </w:rPr>
        <w:t>„</w:t>
      </w:r>
      <w:r w:rsidRPr="005015BC">
        <w:rPr>
          <w:rFonts w:ascii="Calibri" w:eastAsia="Calibri" w:hAnsi="Calibri" w:cs="Calibri"/>
          <w:bCs/>
          <w:i/>
        </w:rPr>
        <w:t>Jestem świadomy</w:t>
      </w:r>
      <w:r w:rsidR="008B40FC" w:rsidRPr="005015BC">
        <w:rPr>
          <w:rFonts w:ascii="Calibri" w:eastAsia="Calibri" w:hAnsi="Calibri" w:cs="Calibri"/>
          <w:bCs/>
          <w:i/>
        </w:rPr>
        <w:t xml:space="preserve"> </w:t>
      </w:r>
      <w:r w:rsidRPr="005015BC">
        <w:rPr>
          <w:rFonts w:ascii="Calibri" w:eastAsia="Calibri" w:hAnsi="Calibri" w:cs="Calibri"/>
          <w:bCs/>
          <w:i/>
        </w:rPr>
        <w:t>odpowiedzialności karnej za podanie fałszywych danych lub złożenie fałszywych oświadczeń</w:t>
      </w:r>
      <w:r w:rsidR="008B40FC" w:rsidRPr="005015BC">
        <w:rPr>
          <w:rFonts w:ascii="Calibri" w:eastAsia="Calibri" w:hAnsi="Calibri" w:cs="Calibri"/>
          <w:i/>
        </w:rPr>
        <w:t>.”</w:t>
      </w:r>
    </w:p>
    <w:p w:rsidR="001B4F58" w:rsidRPr="005015BC" w:rsidRDefault="001B4F58" w:rsidP="002509F2">
      <w:pPr>
        <w:spacing w:line="276" w:lineRule="auto"/>
        <w:jc w:val="both"/>
      </w:pPr>
    </w:p>
    <w:p w:rsidR="001B4F58" w:rsidRPr="005015BC" w:rsidRDefault="00342CF5" w:rsidP="002509F2">
      <w:pPr>
        <w:spacing w:line="276" w:lineRule="auto"/>
        <w:ind w:right="20"/>
        <w:jc w:val="both"/>
        <w:rPr>
          <w:rFonts w:ascii="Calibri" w:eastAsia="Calibri" w:hAnsi="Calibri" w:cs="Calibri"/>
        </w:rPr>
      </w:pPr>
      <w:r w:rsidRPr="005015BC">
        <w:rPr>
          <w:rFonts w:ascii="Calibri" w:eastAsia="Calibri" w:hAnsi="Calibri" w:cs="Calibri"/>
        </w:rPr>
        <w:t>Klauzula ta zastępuje pouczenie właściwej instytucji o odpowiedzialności karnej za składanie fałszywych zeznań.</w:t>
      </w:r>
    </w:p>
    <w:p w:rsidR="00072FE8" w:rsidRPr="005015BC" w:rsidRDefault="00072FE8" w:rsidP="00072FE8">
      <w:pPr>
        <w:spacing w:line="218" w:lineRule="auto"/>
        <w:ind w:right="20"/>
        <w:jc w:val="both"/>
        <w:rPr>
          <w:rFonts w:ascii="Calibri" w:eastAsia="Calibri" w:hAnsi="Calibri" w:cs="Calibri"/>
        </w:rPr>
      </w:pPr>
    </w:p>
    <w:p w:rsidR="00072FE8" w:rsidRPr="005015BC" w:rsidRDefault="00824F98" w:rsidP="00072FE8">
      <w:pPr>
        <w:spacing w:line="218" w:lineRule="auto"/>
        <w:ind w:right="20"/>
        <w:jc w:val="both"/>
        <w:rPr>
          <w:rFonts w:ascii="Calibri" w:eastAsia="Calibri" w:hAnsi="Calibri" w:cs="Calibri"/>
        </w:rPr>
      </w:pPr>
      <w:r>
        <w:rPr>
          <w:rFonts w:ascii="Calibri" w:eastAsia="Calibri" w:hAnsi="Calibri" w:cs="Calibri"/>
          <w:b/>
          <w:bCs/>
          <w:noProof/>
          <w:sz w:val="36"/>
          <w:szCs w:val="36"/>
        </w:rPr>
        <mc:AlternateContent>
          <mc:Choice Requires="wps">
            <w:drawing>
              <wp:anchor distT="0" distB="0" distL="114300" distR="114300" simplePos="0" relativeHeight="251693568" behindDoc="0" locked="0" layoutInCell="1" allowOverlap="1">
                <wp:simplePos x="0" y="0"/>
                <wp:positionH relativeFrom="column">
                  <wp:posOffset>-6350</wp:posOffset>
                </wp:positionH>
                <wp:positionV relativeFrom="paragraph">
                  <wp:posOffset>28575</wp:posOffset>
                </wp:positionV>
                <wp:extent cx="5934075" cy="714375"/>
                <wp:effectExtent l="0" t="0" r="28575" b="28575"/>
                <wp:wrapNone/>
                <wp:docPr id="7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14375"/>
                        </a:xfrm>
                        <a:prstGeom prst="rect">
                          <a:avLst/>
                        </a:prstGeom>
                        <a:solidFill>
                          <a:schemeClr val="bg1">
                            <a:lumMod val="85000"/>
                          </a:schemeClr>
                        </a:solidFill>
                        <a:ln w="9525">
                          <a:solidFill>
                            <a:srgbClr val="000000"/>
                          </a:solidFill>
                          <a:miter lim="800000"/>
                          <a:headEnd/>
                          <a:tailEnd/>
                        </a:ln>
                      </wps:spPr>
                      <wps:txbx>
                        <w:txbxContent>
                          <w:p w:rsidR="00231851" w:rsidRPr="00715494" w:rsidRDefault="00231851" w:rsidP="00072FE8">
                            <w:pPr>
                              <w:spacing w:line="239" w:lineRule="auto"/>
                              <w:ind w:left="3360"/>
                              <w:rPr>
                                <w:rFonts w:ascii="Calibri" w:eastAsia="Calibri" w:hAnsi="Calibri" w:cs="Calibri"/>
                                <w:b/>
                                <w:bCs/>
                                <w:sz w:val="20"/>
                                <w:szCs w:val="20"/>
                              </w:rPr>
                            </w:pPr>
                          </w:p>
                          <w:p w:rsidR="00231851" w:rsidRDefault="00231851" w:rsidP="00072FE8">
                            <w:pPr>
                              <w:spacing w:line="239" w:lineRule="auto"/>
                              <w:jc w:val="center"/>
                              <w:rPr>
                                <w:sz w:val="20"/>
                                <w:szCs w:val="20"/>
                              </w:rPr>
                            </w:pPr>
                            <w:r>
                              <w:rPr>
                                <w:rFonts w:ascii="Calibri" w:eastAsia="Calibri" w:hAnsi="Calibri" w:cs="Calibri"/>
                                <w:b/>
                                <w:bCs/>
                                <w:sz w:val="36"/>
                                <w:szCs w:val="36"/>
                              </w:rPr>
                              <w:t>OŚWIADCZENIA PARTNERÓW</w:t>
                            </w:r>
                          </w:p>
                          <w:p w:rsidR="00231851" w:rsidRDefault="00231851" w:rsidP="00072F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5pt;margin-top:2.25pt;width:467.25pt;height:5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" fillcolor="#d8d8d8 [2732]">
                <v:textbox>
                  <w:txbxContent>
                    <w:p w:rsidR="00231851" w:rsidRPr="00715494" w:rsidRDefault="00231851" w:rsidP="00072FE8">
                      <w:pPr>
                        <w:spacing w:line="239" w:lineRule="auto"/>
                        <w:ind w:left="3360"/>
                        <w:rPr>
                          <w:rFonts w:ascii="Calibri" w:eastAsia="Calibri" w:hAnsi="Calibri" w:cs="Calibri"/>
                          <w:b/>
                          <w:bCs/>
                          <w:sz w:val="20"/>
                          <w:szCs w:val="20"/>
                        </w:rPr>
                      </w:pPr>
                    </w:p>
                    <w:p w:rsidR="00231851" w:rsidRDefault="00231851" w:rsidP="00072FE8">
                      <w:pPr>
                        <w:spacing w:line="239" w:lineRule="auto"/>
                        <w:jc w:val="center"/>
                        <w:rPr>
                          <w:sz w:val="20"/>
                          <w:szCs w:val="20"/>
                        </w:rPr>
                      </w:pPr>
                      <w:r>
                        <w:rPr>
                          <w:rFonts w:ascii="Calibri" w:eastAsia="Calibri" w:hAnsi="Calibri" w:cs="Calibri"/>
                          <w:b/>
                          <w:bCs/>
                          <w:sz w:val="36"/>
                          <w:szCs w:val="36"/>
                        </w:rPr>
                        <w:t>OŚWIADCZENIA PARTNERÓW</w:t>
                      </w:r>
                    </w:p>
                    <w:p w:rsidR="00231851" w:rsidRDefault="00231851" w:rsidP="00072FE8"/>
                  </w:txbxContent>
                </v:textbox>
              </v:shape>
            </w:pict>
          </mc:Fallback>
        </mc:AlternateContent>
      </w:r>
    </w:p>
    <w:p w:rsidR="00072FE8" w:rsidRPr="005015BC" w:rsidRDefault="00072FE8" w:rsidP="00072FE8">
      <w:pPr>
        <w:spacing w:line="218" w:lineRule="auto"/>
        <w:ind w:right="20"/>
        <w:jc w:val="both"/>
        <w:rPr>
          <w:rFonts w:ascii="Calibri" w:eastAsia="Calibri" w:hAnsi="Calibri" w:cs="Calibri"/>
        </w:rPr>
      </w:pPr>
    </w:p>
    <w:p w:rsidR="00072FE8" w:rsidRPr="005015BC" w:rsidRDefault="00072FE8" w:rsidP="00072FE8">
      <w:pPr>
        <w:spacing w:line="218" w:lineRule="auto"/>
        <w:ind w:right="20"/>
        <w:jc w:val="both"/>
        <w:rPr>
          <w:rFonts w:ascii="Calibri" w:eastAsia="Calibri" w:hAnsi="Calibri" w:cs="Calibri"/>
        </w:rPr>
      </w:pPr>
    </w:p>
    <w:p w:rsidR="00072FE8" w:rsidRPr="005015BC" w:rsidRDefault="00072FE8" w:rsidP="00072FE8">
      <w:pPr>
        <w:spacing w:line="218" w:lineRule="auto"/>
        <w:ind w:right="20"/>
        <w:jc w:val="both"/>
        <w:rPr>
          <w:rFonts w:ascii="Calibri" w:eastAsia="Calibri" w:hAnsi="Calibri" w:cs="Calibri"/>
        </w:rPr>
      </w:pPr>
    </w:p>
    <w:p w:rsidR="00072FE8" w:rsidRPr="005015BC" w:rsidRDefault="00072FE8" w:rsidP="00072FE8">
      <w:pPr>
        <w:spacing w:line="218" w:lineRule="auto"/>
        <w:ind w:right="20"/>
        <w:jc w:val="both"/>
        <w:rPr>
          <w:rFonts w:ascii="Calibri" w:eastAsia="Calibri" w:hAnsi="Calibri" w:cs="Calibri"/>
        </w:rPr>
      </w:pPr>
    </w:p>
    <w:p w:rsidR="00072FE8" w:rsidRPr="005015BC" w:rsidRDefault="00072FE8" w:rsidP="00072FE8">
      <w:pPr>
        <w:spacing w:line="218" w:lineRule="auto"/>
        <w:ind w:right="20"/>
        <w:jc w:val="both"/>
        <w:rPr>
          <w:rFonts w:ascii="Calibri" w:eastAsia="Calibri" w:hAnsi="Calibri" w:cs="Calibri"/>
        </w:rPr>
      </w:pPr>
    </w:p>
    <w:p w:rsidR="00072FE8" w:rsidRPr="005015BC" w:rsidRDefault="00072FE8" w:rsidP="00072FE8">
      <w:pPr>
        <w:spacing w:line="239" w:lineRule="auto"/>
        <w:rPr>
          <w:sz w:val="24"/>
          <w:szCs w:val="24"/>
        </w:rPr>
      </w:pPr>
      <w:r w:rsidRPr="005015BC">
        <w:rPr>
          <w:rFonts w:ascii="Calibri" w:eastAsia="Calibri" w:hAnsi="Calibri" w:cs="Calibri"/>
          <w:b/>
          <w:bCs/>
          <w:sz w:val="24"/>
          <w:szCs w:val="24"/>
        </w:rPr>
        <w:t>OŚWIADCZENIA PARTNERÓW</w:t>
      </w:r>
    </w:p>
    <w:p w:rsidR="00072FE8" w:rsidRPr="005015BC" w:rsidRDefault="00072FE8" w:rsidP="00072FE8">
      <w:pPr>
        <w:spacing w:line="218" w:lineRule="auto"/>
        <w:ind w:right="20"/>
        <w:jc w:val="both"/>
        <w:rPr>
          <w:sz w:val="20"/>
          <w:szCs w:val="20"/>
        </w:rPr>
      </w:pPr>
    </w:p>
    <w:p w:rsidR="002509F2" w:rsidRPr="005015BC" w:rsidRDefault="00072FE8" w:rsidP="00072FE8">
      <w:pPr>
        <w:spacing w:line="218" w:lineRule="auto"/>
        <w:ind w:right="20"/>
        <w:jc w:val="both"/>
        <w:rPr>
          <w:rFonts w:asciiTheme="minorHAnsi" w:hAnsiTheme="minorHAnsi"/>
        </w:rPr>
      </w:pPr>
      <w:r w:rsidRPr="005015BC">
        <w:rPr>
          <w:rFonts w:asciiTheme="minorHAnsi" w:hAnsiTheme="minorHAnsi"/>
        </w:rPr>
        <w:t xml:space="preserve">Sekcję należy wypełnić analogicznie jak w przypadku </w:t>
      </w:r>
      <w:r w:rsidRPr="005015BC">
        <w:rPr>
          <w:rFonts w:asciiTheme="minorHAnsi" w:hAnsiTheme="minorHAnsi"/>
          <w:i/>
        </w:rPr>
        <w:t>Sekcji Oświadczenia Wnioskodawcy</w:t>
      </w:r>
      <w:r w:rsidRPr="005015BC">
        <w:rPr>
          <w:rFonts w:asciiTheme="minorHAnsi" w:hAnsiTheme="minorHAnsi"/>
        </w:rPr>
        <w:t>.</w:t>
      </w:r>
    </w:p>
    <w:p w:rsidR="001B4F58" w:rsidRPr="005015BC" w:rsidRDefault="001B4F58">
      <w:pPr>
        <w:spacing w:line="200" w:lineRule="exact"/>
        <w:rPr>
          <w:sz w:val="20"/>
          <w:szCs w:val="20"/>
        </w:rPr>
      </w:pPr>
    </w:p>
    <w:p w:rsidR="006A16A1" w:rsidRPr="005015BC" w:rsidRDefault="006A16A1" w:rsidP="00072FE8">
      <w:pPr>
        <w:spacing w:line="239" w:lineRule="auto"/>
        <w:jc w:val="both"/>
        <w:rPr>
          <w:sz w:val="20"/>
          <w:szCs w:val="20"/>
        </w:rPr>
      </w:pPr>
      <w:bookmarkStart w:id="46" w:name="page55"/>
      <w:bookmarkEnd w:id="46"/>
    </w:p>
    <w:p w:rsidR="006A16A1" w:rsidRPr="005015BC" w:rsidRDefault="006A16A1" w:rsidP="00072FE8">
      <w:pPr>
        <w:spacing w:line="239" w:lineRule="auto"/>
        <w:jc w:val="both"/>
        <w:rPr>
          <w:sz w:val="20"/>
          <w:szCs w:val="20"/>
        </w:rPr>
      </w:pPr>
    </w:p>
    <w:p w:rsidR="00FB2BCE" w:rsidRPr="005015BC" w:rsidRDefault="00FB2BCE" w:rsidP="00072FE8">
      <w:pPr>
        <w:spacing w:line="239" w:lineRule="auto"/>
        <w:jc w:val="both"/>
        <w:rPr>
          <w:rFonts w:asciiTheme="minorHAnsi" w:hAnsiTheme="minorHAnsi"/>
          <w:b/>
          <w:sz w:val="24"/>
          <w:szCs w:val="24"/>
        </w:rPr>
      </w:pPr>
    </w:p>
    <w:p w:rsidR="00072FE8" w:rsidRPr="00072FE8" w:rsidRDefault="00072FE8" w:rsidP="00072FE8">
      <w:pPr>
        <w:spacing w:line="239" w:lineRule="auto"/>
        <w:jc w:val="both"/>
        <w:rPr>
          <w:rFonts w:asciiTheme="minorHAnsi" w:hAnsiTheme="minorHAnsi"/>
          <w:b/>
          <w:sz w:val="24"/>
          <w:szCs w:val="24"/>
        </w:rPr>
      </w:pPr>
    </w:p>
    <w:p w:rsidR="00072FE8" w:rsidRDefault="00072FE8">
      <w:pPr>
        <w:spacing w:line="239" w:lineRule="auto"/>
        <w:rPr>
          <w:sz w:val="20"/>
          <w:szCs w:val="20"/>
        </w:rPr>
      </w:pPr>
    </w:p>
    <w:tbl>
      <w:tblPr>
        <w:tblStyle w:val="Tabela-Siatka"/>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6C4204" w:rsidTr="006C4204">
        <w:trPr>
          <w:trHeight w:val="698"/>
        </w:trPr>
        <w:tc>
          <w:tcPr>
            <w:tcW w:w="9322"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hideMark/>
          </w:tcPr>
          <w:p w:rsidR="006C4204" w:rsidRPr="006C4204" w:rsidRDefault="006C4204">
            <w:pPr>
              <w:spacing w:after="200" w:line="276" w:lineRule="auto"/>
              <w:jc w:val="center"/>
              <w:rPr>
                <w:rFonts w:eastAsia="Times New Roman" w:cs="Times New Roman"/>
                <w:b/>
                <w:sz w:val="24"/>
                <w:szCs w:val="24"/>
              </w:rPr>
            </w:pPr>
            <w:r w:rsidRPr="006C4204">
              <w:br w:type="page"/>
            </w:r>
            <w:r w:rsidRPr="006C4204">
              <w:rPr>
                <w:b/>
              </w:rPr>
              <w:t xml:space="preserve">OŚWIADCZENIA </w:t>
            </w:r>
          </w:p>
        </w:tc>
      </w:tr>
      <w:tr w:rsidR="006C4204" w:rsidTr="006C4204">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C4204" w:rsidRPr="006C4204" w:rsidRDefault="006C4204">
            <w:pPr>
              <w:spacing w:after="200" w:line="276" w:lineRule="auto"/>
              <w:jc w:val="center"/>
              <w:rPr>
                <w:rFonts w:eastAsia="Times New Roman" w:cs="Times New Roman"/>
                <w:b/>
                <w:sz w:val="20"/>
                <w:szCs w:val="20"/>
              </w:rPr>
            </w:pPr>
            <w:r w:rsidRPr="006C4204">
              <w:rPr>
                <w:b/>
                <w:sz w:val="20"/>
                <w:szCs w:val="20"/>
              </w:rPr>
              <w:t>Jestem świadomy/a odpowiedzialności karnej za podanie fałszywych danych lub złożenie fałszywych oświadczeń.</w:t>
            </w:r>
          </w:p>
        </w:tc>
      </w:tr>
      <w:tr w:rsidR="006C4204" w:rsidTr="006C4204">
        <w:trPr>
          <w:trHeight w:val="705"/>
        </w:trPr>
        <w:tc>
          <w:tcPr>
            <w:tcW w:w="9322" w:type="dxa"/>
            <w:tcBorders>
              <w:top w:val="single" w:sz="2" w:space="0" w:color="auto"/>
              <w:left w:val="single" w:sz="2" w:space="0" w:color="auto"/>
              <w:bottom w:val="single" w:sz="2" w:space="0" w:color="auto"/>
              <w:right w:val="single" w:sz="2" w:space="0" w:color="auto"/>
            </w:tcBorders>
            <w:vAlign w:val="center"/>
          </w:tcPr>
          <w:p w:rsidR="006C4204" w:rsidRPr="006C4204" w:rsidRDefault="006C4204">
            <w:pPr>
              <w:spacing w:after="200" w:line="276" w:lineRule="auto"/>
              <w:jc w:val="center"/>
              <w:rPr>
                <w:rFonts w:eastAsia="Times New Roman" w:cs="Times New Roman"/>
                <w:b/>
                <w:sz w:val="20"/>
                <w:szCs w:val="20"/>
              </w:rPr>
            </w:pPr>
          </w:p>
        </w:tc>
      </w:tr>
      <w:tr w:rsidR="006C4204" w:rsidTr="006C4204">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C4204" w:rsidRPr="006C4204" w:rsidRDefault="006C4204">
            <w:pPr>
              <w:spacing w:after="200" w:line="276" w:lineRule="auto"/>
              <w:jc w:val="center"/>
              <w:rPr>
                <w:rFonts w:eastAsia="Times New Roman" w:cs="Times New Roman"/>
                <w:b/>
                <w:sz w:val="20"/>
                <w:szCs w:val="20"/>
              </w:rPr>
            </w:pPr>
            <w:r w:rsidRPr="006C4204">
              <w:rPr>
                <w:b/>
                <w:sz w:val="20"/>
                <w:szCs w:val="20"/>
              </w:rPr>
              <w:t>Wnioskuję o zagwarantowanie przez właściwą instytucję ochrony informacji i tajemnic zawartych w niniejszym wniosku:</w:t>
            </w:r>
          </w:p>
        </w:tc>
      </w:tr>
      <w:tr w:rsidR="006C4204" w:rsidTr="006C4204">
        <w:trPr>
          <w:trHeight w:val="1067"/>
        </w:trPr>
        <w:tc>
          <w:tcPr>
            <w:tcW w:w="9322" w:type="dxa"/>
            <w:tcBorders>
              <w:top w:val="single" w:sz="2" w:space="0" w:color="auto"/>
              <w:left w:val="single" w:sz="2" w:space="0" w:color="auto"/>
              <w:bottom w:val="single" w:sz="2" w:space="0" w:color="auto"/>
              <w:right w:val="single" w:sz="2" w:space="0" w:color="auto"/>
            </w:tcBorders>
            <w:vAlign w:val="center"/>
          </w:tcPr>
          <w:p w:rsidR="006C4204" w:rsidRPr="006C4204" w:rsidRDefault="006C4204">
            <w:pPr>
              <w:spacing w:after="200" w:line="276" w:lineRule="auto"/>
              <w:jc w:val="center"/>
              <w:rPr>
                <w:rFonts w:eastAsia="Times New Roman" w:cs="Times New Roman"/>
                <w:sz w:val="20"/>
                <w:szCs w:val="20"/>
              </w:rPr>
            </w:pPr>
          </w:p>
        </w:tc>
      </w:tr>
      <w:tr w:rsidR="006C4204" w:rsidTr="006C4204">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C4204" w:rsidRPr="006C4204" w:rsidRDefault="006C4204">
            <w:pPr>
              <w:spacing w:after="200" w:line="276" w:lineRule="auto"/>
              <w:jc w:val="center"/>
              <w:rPr>
                <w:rFonts w:eastAsia="Times New Roman" w:cs="Times New Roman"/>
                <w:b/>
                <w:sz w:val="20"/>
                <w:szCs w:val="20"/>
              </w:rPr>
            </w:pPr>
            <w:r w:rsidRPr="006C4204">
              <w:rPr>
                <w:b/>
                <w:sz w:val="20"/>
                <w:szCs w:val="20"/>
              </w:rPr>
              <w:t>Podstawa prawna ochrony ww. informacji i tajemnic ze względu na status Wnioskodawcy:</w:t>
            </w:r>
          </w:p>
        </w:tc>
      </w:tr>
      <w:tr w:rsidR="006C4204" w:rsidTr="006C4204">
        <w:trPr>
          <w:trHeight w:val="1019"/>
        </w:trPr>
        <w:tc>
          <w:tcPr>
            <w:tcW w:w="9322" w:type="dxa"/>
            <w:tcBorders>
              <w:top w:val="single" w:sz="2" w:space="0" w:color="auto"/>
              <w:left w:val="single" w:sz="2" w:space="0" w:color="auto"/>
              <w:bottom w:val="single" w:sz="2" w:space="0" w:color="auto"/>
              <w:right w:val="single" w:sz="2" w:space="0" w:color="auto"/>
            </w:tcBorders>
            <w:vAlign w:val="center"/>
          </w:tcPr>
          <w:p w:rsidR="006C4204" w:rsidRDefault="006C4204">
            <w:pPr>
              <w:spacing w:after="200" w:line="276" w:lineRule="auto"/>
              <w:jc w:val="center"/>
              <w:rPr>
                <w:rFonts w:eastAsia="Times New Roman" w:cs="Times New Roman"/>
                <w:sz w:val="24"/>
                <w:szCs w:val="24"/>
              </w:rPr>
            </w:pPr>
          </w:p>
        </w:tc>
      </w:tr>
    </w:tbl>
    <w:p w:rsidR="00072FE8" w:rsidRDefault="00072FE8" w:rsidP="00072FE8">
      <w:pPr>
        <w:spacing w:line="229" w:lineRule="auto"/>
        <w:jc w:val="both"/>
        <w:rPr>
          <w:rFonts w:ascii="Calibri" w:eastAsia="Calibri" w:hAnsi="Calibri" w:cs="Calibri"/>
          <w:bCs/>
          <w:sz w:val="24"/>
          <w:szCs w:val="24"/>
        </w:rPr>
      </w:pPr>
    </w:p>
    <w:p w:rsidR="006C4204" w:rsidRPr="006A16A1" w:rsidRDefault="00072FE8" w:rsidP="00072FE8">
      <w:pPr>
        <w:spacing w:line="276" w:lineRule="auto"/>
        <w:jc w:val="both"/>
        <w:rPr>
          <w:rFonts w:ascii="Calibri" w:eastAsia="Calibri" w:hAnsi="Calibri" w:cs="Calibri"/>
          <w:bCs/>
        </w:rPr>
      </w:pPr>
      <w:r w:rsidRPr="006A16A1">
        <w:rPr>
          <w:rFonts w:ascii="Calibri" w:eastAsia="Calibri" w:hAnsi="Calibri" w:cs="Calibri"/>
          <w:bCs/>
        </w:rPr>
        <w:t>Wypełniając rubryki, Wnioskodawca zapewnia sobie prawo do nieujawniania wybranych informacji, które stają się informacją publiczną czyli ogólnodostępną w momencie podpisania umowy o dofinansowanie projektu (zgodnie z Wytycznymi MR w zakresie trybu wyboru projektów na lata 2014-2020 z dnia 31 marca 2015r.).</w:t>
      </w:r>
    </w:p>
    <w:p w:rsidR="00F21182" w:rsidRPr="00F21182" w:rsidRDefault="00F21182">
      <w:pPr>
        <w:spacing w:line="229" w:lineRule="auto"/>
        <w:jc w:val="both"/>
        <w:rPr>
          <w:rFonts w:ascii="Calibri" w:eastAsia="Calibri" w:hAnsi="Calibri" w:cs="Calibri"/>
          <w:bCs/>
          <w:sz w:val="24"/>
          <w:szCs w:val="24"/>
        </w:rPr>
      </w:pPr>
    </w:p>
    <w:tbl>
      <w:tblPr>
        <w:tblStyle w:val="Tabela-Siatka"/>
        <w:tblpPr w:leftFromText="141" w:rightFromText="141" w:vertAnchor="text" w:horzAnchor="margin" w:tblpY="112"/>
        <w:tblW w:w="9368" w:type="dxa"/>
        <w:tblLook w:val="04A0" w:firstRow="1" w:lastRow="0" w:firstColumn="1" w:lastColumn="0" w:noHBand="0" w:noVBand="1"/>
      </w:tblPr>
      <w:tblGrid>
        <w:gridCol w:w="2120"/>
        <w:gridCol w:w="3645"/>
        <w:gridCol w:w="3603"/>
      </w:tblGrid>
      <w:tr w:rsidR="00072FE8" w:rsidTr="00072FE8">
        <w:trPr>
          <w:trHeight w:val="1422"/>
        </w:trPr>
        <w:tc>
          <w:tcPr>
            <w:tcW w:w="936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72FE8" w:rsidRPr="006C4204" w:rsidRDefault="00072FE8" w:rsidP="00072FE8">
            <w:pPr>
              <w:spacing w:line="276" w:lineRule="auto"/>
              <w:jc w:val="center"/>
              <w:rPr>
                <w:rFonts w:eastAsia="Times New Roman" w:cs="Times New Roman"/>
                <w:b/>
                <w:sz w:val="24"/>
                <w:szCs w:val="24"/>
              </w:rPr>
            </w:pPr>
            <w:r w:rsidRPr="006C4204">
              <w:rPr>
                <w:b/>
              </w:rPr>
              <w:t>Dane osoby / osób upoważnionych do podpisania wniosku o dofinansowanie wraz z załącznikami zgodnie z dokumentami statutowymi lub załączonym Pełnomocnictwem</w:t>
            </w:r>
          </w:p>
        </w:tc>
      </w:tr>
      <w:tr w:rsidR="00072FE8" w:rsidTr="00072FE8">
        <w:trPr>
          <w:trHeight w:val="529"/>
        </w:trPr>
        <w:tc>
          <w:tcPr>
            <w:tcW w:w="2120"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Imię i nazwisko</w:t>
            </w:r>
          </w:p>
        </w:tc>
        <w:tc>
          <w:tcPr>
            <w:tcW w:w="3645"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b/>
                <w:sz w:val="20"/>
                <w:szCs w:val="20"/>
              </w:rPr>
            </w:pPr>
          </w:p>
        </w:tc>
        <w:tc>
          <w:tcPr>
            <w:tcW w:w="3603" w:type="dxa"/>
            <w:vMerge w:val="restart"/>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jc w:val="center"/>
              <w:rPr>
                <w:rFonts w:eastAsia="Times New Roman" w:cs="Times New Roman"/>
                <w:i/>
                <w:sz w:val="20"/>
                <w:szCs w:val="20"/>
              </w:rPr>
            </w:pPr>
            <w:r w:rsidRPr="006C4204">
              <w:rPr>
                <w:i/>
                <w:sz w:val="20"/>
                <w:szCs w:val="20"/>
              </w:rPr>
              <w:t>Podpis i pieczęć</w:t>
            </w:r>
          </w:p>
        </w:tc>
      </w:tr>
      <w:tr w:rsidR="00072FE8" w:rsidTr="00072FE8">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Stanowisko</w:t>
            </w:r>
          </w:p>
        </w:tc>
        <w:tc>
          <w:tcPr>
            <w:tcW w:w="3645"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rPr>
                <w:rFonts w:eastAsia="Times New Roman" w:cs="Times New Roman"/>
                <w:i/>
                <w:sz w:val="20"/>
                <w:szCs w:val="20"/>
              </w:rPr>
            </w:pPr>
          </w:p>
        </w:tc>
      </w:tr>
      <w:tr w:rsidR="00072FE8" w:rsidTr="00072FE8">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Data</w:t>
            </w:r>
          </w:p>
        </w:tc>
        <w:tc>
          <w:tcPr>
            <w:tcW w:w="3645"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rPr>
                <w:rFonts w:eastAsia="Times New Roman" w:cs="Times New Roman"/>
                <w:i/>
                <w:sz w:val="20"/>
                <w:szCs w:val="20"/>
              </w:rPr>
            </w:pPr>
          </w:p>
        </w:tc>
      </w:tr>
    </w:tbl>
    <w:p w:rsidR="006C4204" w:rsidRPr="003252DE" w:rsidRDefault="006C4204">
      <w:pPr>
        <w:spacing w:line="229" w:lineRule="auto"/>
        <w:jc w:val="both"/>
        <w:rPr>
          <w:sz w:val="20"/>
          <w:szCs w:val="20"/>
        </w:rPr>
      </w:pPr>
    </w:p>
    <w:p w:rsidR="00072FE8" w:rsidRDefault="00072FE8">
      <w:pPr>
        <w:spacing w:line="229" w:lineRule="auto"/>
        <w:jc w:val="both"/>
        <w:rPr>
          <w:rFonts w:ascii="Calibri" w:eastAsia="Calibri" w:hAnsi="Calibri" w:cs="Calibri"/>
          <w:b/>
          <w:sz w:val="24"/>
          <w:szCs w:val="24"/>
        </w:rPr>
      </w:pPr>
    </w:p>
    <w:p w:rsidR="00F21182" w:rsidRPr="006A16A1" w:rsidRDefault="00F21182" w:rsidP="006A16A1">
      <w:pPr>
        <w:spacing w:line="276" w:lineRule="auto"/>
        <w:jc w:val="both"/>
        <w:rPr>
          <w:rFonts w:ascii="Calibri" w:eastAsia="Calibri" w:hAnsi="Calibri" w:cs="Calibri"/>
          <w:b/>
        </w:rPr>
      </w:pPr>
      <w:r w:rsidRPr="006A16A1">
        <w:rPr>
          <w:rFonts w:ascii="Calibri" w:eastAsia="Calibri" w:hAnsi="Calibri" w:cs="Calibri"/>
          <w:b/>
        </w:rPr>
        <w:t>Dane osoby/osób upoważnionych do podpisania wniosku</w:t>
      </w:r>
    </w:p>
    <w:p w:rsidR="00F21182" w:rsidRPr="006A16A1" w:rsidRDefault="00F21182" w:rsidP="006A16A1">
      <w:pPr>
        <w:spacing w:line="276" w:lineRule="auto"/>
        <w:jc w:val="both"/>
        <w:rPr>
          <w:rFonts w:ascii="Calibri" w:eastAsia="Calibri" w:hAnsi="Calibri" w:cs="Calibri"/>
        </w:rPr>
      </w:pPr>
    </w:p>
    <w:p w:rsidR="00F21182" w:rsidRPr="006A16A1" w:rsidRDefault="00F21182" w:rsidP="006A16A1">
      <w:pPr>
        <w:spacing w:line="276" w:lineRule="auto"/>
        <w:jc w:val="both"/>
        <w:rPr>
          <w:rFonts w:ascii="Calibri" w:eastAsia="Calibri" w:hAnsi="Calibri" w:cs="Calibri"/>
        </w:rPr>
      </w:pPr>
      <w:r w:rsidRPr="006A16A1">
        <w:rPr>
          <w:rFonts w:ascii="Calibri" w:eastAsia="Calibri" w:hAnsi="Calibri" w:cs="Calibri"/>
        </w:rPr>
        <w:t xml:space="preserve">W punkcie należy podać dane osób upoważnionych do podpisania wniosku o dofinansowanie zgodnie z dokumentacji statutowymi lub załączonym do wniosku pełnomocnictwem. </w:t>
      </w:r>
    </w:p>
    <w:p w:rsidR="00F21182" w:rsidRPr="006A16A1" w:rsidRDefault="00F21182" w:rsidP="006A16A1">
      <w:pPr>
        <w:spacing w:line="276" w:lineRule="auto"/>
        <w:jc w:val="both"/>
        <w:rPr>
          <w:rFonts w:ascii="Calibri" w:eastAsia="Calibri" w:hAnsi="Calibri" w:cs="Calibri"/>
        </w:rPr>
      </w:pPr>
    </w:p>
    <w:p w:rsidR="001B4F58" w:rsidRPr="006A16A1" w:rsidRDefault="00342CF5" w:rsidP="006A16A1">
      <w:pPr>
        <w:spacing w:line="276" w:lineRule="auto"/>
        <w:jc w:val="both"/>
        <w:rPr>
          <w:rFonts w:ascii="Calibri" w:eastAsia="Calibri" w:hAnsi="Calibri" w:cs="Calibri"/>
        </w:rPr>
      </w:pPr>
      <w:r w:rsidRPr="006A16A1">
        <w:rPr>
          <w:rFonts w:ascii="Calibri" w:eastAsia="Calibri" w:hAnsi="Calibri" w:cs="Calibri"/>
        </w:rPr>
        <w:t>W przypadku pełnomocnika do podpisania wniosku oraz załączników w imieniu Wnioskodawcy niezbędne jest pełnomocnictwo w formie pisemnej. Pełnomocnictwo powinno wskazywać na uprawnienie pełnomocnika do wykonywania w imieniu i na rzecz Wnioskodawcy wszystkich czynności prawnych i faktycznych związanych ze złożeniem wniosku o dofinansowanie.</w:t>
      </w:r>
    </w:p>
    <w:p w:rsidR="00072FE8" w:rsidRDefault="00072FE8">
      <w:pPr>
        <w:spacing w:line="229" w:lineRule="auto"/>
        <w:jc w:val="both"/>
        <w:rPr>
          <w:rFonts w:ascii="Calibri" w:eastAsia="Calibri" w:hAnsi="Calibri" w:cs="Calibri"/>
          <w:sz w:val="24"/>
          <w:szCs w:val="24"/>
        </w:rPr>
      </w:pPr>
    </w:p>
    <w:tbl>
      <w:tblPr>
        <w:tblStyle w:val="Tabela-Siatka"/>
        <w:tblpPr w:leftFromText="141" w:rightFromText="141" w:vertAnchor="text" w:horzAnchor="margin" w:tblpY="185"/>
        <w:tblW w:w="9476" w:type="dxa"/>
        <w:tblLook w:val="04A0" w:firstRow="1" w:lastRow="0" w:firstColumn="1" w:lastColumn="0" w:noHBand="0" w:noVBand="1"/>
      </w:tblPr>
      <w:tblGrid>
        <w:gridCol w:w="2228"/>
        <w:gridCol w:w="7248"/>
      </w:tblGrid>
      <w:tr w:rsidR="00072FE8" w:rsidTr="00072FE8">
        <w:trPr>
          <w:trHeight w:val="732"/>
        </w:trPr>
        <w:tc>
          <w:tcPr>
            <w:tcW w:w="947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72FE8" w:rsidRPr="006C4204" w:rsidRDefault="00072FE8" w:rsidP="00072FE8">
            <w:pPr>
              <w:spacing w:after="200" w:line="276" w:lineRule="auto"/>
              <w:jc w:val="center"/>
              <w:rPr>
                <w:rFonts w:eastAsia="Times New Roman" w:cs="Times New Roman"/>
                <w:b/>
                <w:sz w:val="24"/>
                <w:szCs w:val="24"/>
              </w:rPr>
            </w:pPr>
            <w:r w:rsidRPr="006C4204">
              <w:rPr>
                <w:b/>
              </w:rPr>
              <w:lastRenderedPageBreak/>
              <w:t>Dane osoby do kontaktów roboczych w sprawach projektu</w:t>
            </w:r>
          </w:p>
        </w:tc>
      </w:tr>
      <w:tr w:rsidR="00072FE8" w:rsidTr="00072FE8">
        <w:trPr>
          <w:trHeight w:val="544"/>
        </w:trPr>
        <w:tc>
          <w:tcPr>
            <w:tcW w:w="2228"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Imię i nazwisko</w:t>
            </w:r>
          </w:p>
        </w:tc>
        <w:tc>
          <w:tcPr>
            <w:tcW w:w="7248"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b/>
                <w:sz w:val="24"/>
                <w:szCs w:val="24"/>
              </w:rPr>
            </w:pPr>
          </w:p>
        </w:tc>
      </w:tr>
      <w:tr w:rsidR="00072FE8" w:rsidTr="00072FE8">
        <w:trPr>
          <w:trHeight w:val="529"/>
        </w:trPr>
        <w:tc>
          <w:tcPr>
            <w:tcW w:w="2228"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Miejsce zatrudnienia</w:t>
            </w:r>
          </w:p>
        </w:tc>
        <w:tc>
          <w:tcPr>
            <w:tcW w:w="7248"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b/>
                <w:sz w:val="24"/>
                <w:szCs w:val="24"/>
              </w:rPr>
            </w:pPr>
          </w:p>
        </w:tc>
      </w:tr>
      <w:tr w:rsidR="00072FE8" w:rsidTr="00072FE8">
        <w:trPr>
          <w:trHeight w:val="529"/>
        </w:trPr>
        <w:tc>
          <w:tcPr>
            <w:tcW w:w="2228"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Stanowisko</w:t>
            </w:r>
          </w:p>
        </w:tc>
        <w:tc>
          <w:tcPr>
            <w:tcW w:w="7248"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b/>
                <w:sz w:val="24"/>
                <w:szCs w:val="24"/>
              </w:rPr>
            </w:pPr>
          </w:p>
        </w:tc>
      </w:tr>
      <w:tr w:rsidR="00072FE8" w:rsidTr="00072FE8">
        <w:trPr>
          <w:trHeight w:val="529"/>
        </w:trPr>
        <w:tc>
          <w:tcPr>
            <w:tcW w:w="2228"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Telefon</w:t>
            </w:r>
          </w:p>
        </w:tc>
        <w:tc>
          <w:tcPr>
            <w:tcW w:w="7248"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b/>
                <w:sz w:val="24"/>
                <w:szCs w:val="24"/>
              </w:rPr>
            </w:pPr>
          </w:p>
        </w:tc>
      </w:tr>
      <w:tr w:rsidR="00072FE8" w:rsidTr="00072FE8">
        <w:trPr>
          <w:trHeight w:val="544"/>
        </w:trPr>
        <w:tc>
          <w:tcPr>
            <w:tcW w:w="2228" w:type="dxa"/>
            <w:tcBorders>
              <w:top w:val="single" w:sz="4" w:space="0" w:color="auto"/>
              <w:left w:val="single" w:sz="4" w:space="0" w:color="auto"/>
              <w:bottom w:val="single" w:sz="4" w:space="0" w:color="auto"/>
              <w:right w:val="single" w:sz="4" w:space="0" w:color="auto"/>
            </w:tcBorders>
            <w:hideMark/>
          </w:tcPr>
          <w:p w:rsidR="00072FE8" w:rsidRPr="006C4204" w:rsidRDefault="00072FE8" w:rsidP="00072FE8">
            <w:pPr>
              <w:spacing w:after="200" w:line="276" w:lineRule="auto"/>
              <w:rPr>
                <w:rFonts w:eastAsia="Times New Roman" w:cs="Times New Roman"/>
                <w:sz w:val="20"/>
                <w:szCs w:val="20"/>
              </w:rPr>
            </w:pPr>
            <w:r w:rsidRPr="006C4204">
              <w:rPr>
                <w:b/>
                <w:sz w:val="20"/>
                <w:szCs w:val="20"/>
              </w:rPr>
              <w:t>Fax</w:t>
            </w:r>
          </w:p>
        </w:tc>
        <w:tc>
          <w:tcPr>
            <w:tcW w:w="7248" w:type="dxa"/>
            <w:tcBorders>
              <w:top w:val="single" w:sz="4" w:space="0" w:color="auto"/>
              <w:left w:val="single" w:sz="4" w:space="0" w:color="auto"/>
              <w:bottom w:val="single" w:sz="4" w:space="0" w:color="auto"/>
              <w:right w:val="single" w:sz="4" w:space="0" w:color="auto"/>
            </w:tcBorders>
          </w:tcPr>
          <w:p w:rsidR="00072FE8" w:rsidRPr="006C4204" w:rsidRDefault="00072FE8" w:rsidP="00072FE8">
            <w:pPr>
              <w:spacing w:after="200" w:line="276" w:lineRule="auto"/>
              <w:jc w:val="center"/>
              <w:rPr>
                <w:rFonts w:eastAsia="Times New Roman" w:cs="Times New Roman"/>
                <w:sz w:val="24"/>
                <w:szCs w:val="24"/>
              </w:rPr>
            </w:pPr>
          </w:p>
        </w:tc>
      </w:tr>
      <w:tr w:rsidR="00072FE8" w:rsidTr="00072FE8">
        <w:trPr>
          <w:trHeight w:val="544"/>
        </w:trPr>
        <w:tc>
          <w:tcPr>
            <w:tcW w:w="2228" w:type="dxa"/>
            <w:tcBorders>
              <w:top w:val="single" w:sz="4" w:space="0" w:color="auto"/>
              <w:left w:val="single" w:sz="4" w:space="0" w:color="auto"/>
              <w:bottom w:val="single" w:sz="4" w:space="0" w:color="auto"/>
              <w:right w:val="single" w:sz="4" w:space="0" w:color="auto"/>
            </w:tcBorders>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E-mail</w:t>
            </w:r>
          </w:p>
        </w:tc>
        <w:tc>
          <w:tcPr>
            <w:tcW w:w="7248" w:type="dxa"/>
            <w:tcBorders>
              <w:top w:val="single" w:sz="4" w:space="0" w:color="auto"/>
              <w:left w:val="single" w:sz="4" w:space="0" w:color="auto"/>
              <w:bottom w:val="single" w:sz="4" w:space="0" w:color="auto"/>
              <w:right w:val="single" w:sz="4" w:space="0" w:color="auto"/>
            </w:tcBorders>
          </w:tcPr>
          <w:p w:rsidR="00072FE8" w:rsidRPr="006C4204" w:rsidRDefault="00072FE8" w:rsidP="00072FE8">
            <w:pPr>
              <w:spacing w:after="200" w:line="276" w:lineRule="auto"/>
              <w:jc w:val="center"/>
              <w:rPr>
                <w:rFonts w:eastAsia="Times New Roman" w:cs="Times New Roman"/>
                <w:sz w:val="24"/>
                <w:szCs w:val="24"/>
              </w:rPr>
            </w:pPr>
          </w:p>
        </w:tc>
      </w:tr>
    </w:tbl>
    <w:p w:rsidR="00072FE8" w:rsidRDefault="00072FE8">
      <w:pPr>
        <w:spacing w:line="229" w:lineRule="auto"/>
        <w:jc w:val="both"/>
        <w:rPr>
          <w:rFonts w:ascii="Calibri" w:eastAsia="Calibri" w:hAnsi="Calibri" w:cs="Calibri"/>
          <w:sz w:val="24"/>
          <w:szCs w:val="24"/>
        </w:rPr>
      </w:pPr>
    </w:p>
    <w:p w:rsidR="00072FE8" w:rsidRDefault="00072FE8">
      <w:pPr>
        <w:spacing w:line="229" w:lineRule="auto"/>
        <w:jc w:val="both"/>
        <w:rPr>
          <w:rFonts w:ascii="Calibri" w:eastAsia="Calibri" w:hAnsi="Calibri" w:cs="Calibri"/>
          <w:sz w:val="24"/>
          <w:szCs w:val="24"/>
        </w:rPr>
      </w:pPr>
    </w:p>
    <w:p w:rsidR="003252DE" w:rsidRPr="006A16A1" w:rsidRDefault="00342CF5" w:rsidP="006A16A1">
      <w:pPr>
        <w:spacing w:line="276" w:lineRule="auto"/>
        <w:rPr>
          <w:rFonts w:ascii="Calibri" w:eastAsia="Calibri" w:hAnsi="Calibri" w:cs="Calibri"/>
          <w:b/>
          <w:bCs/>
        </w:rPr>
      </w:pPr>
      <w:r w:rsidRPr="006A16A1">
        <w:rPr>
          <w:rFonts w:ascii="Calibri" w:eastAsia="Calibri" w:hAnsi="Calibri" w:cs="Calibri"/>
          <w:b/>
          <w:bCs/>
        </w:rPr>
        <w:t>Dane osoby do kontaktów roboczych w sprawach projektu:</w:t>
      </w:r>
    </w:p>
    <w:p w:rsidR="002509F2" w:rsidRPr="006A16A1" w:rsidRDefault="002509F2" w:rsidP="006A16A1">
      <w:pPr>
        <w:spacing w:line="276" w:lineRule="auto"/>
        <w:rPr>
          <w:rFonts w:ascii="Calibri" w:eastAsia="Calibri" w:hAnsi="Calibri" w:cs="Calibri"/>
          <w:b/>
          <w:bCs/>
        </w:rPr>
      </w:pPr>
    </w:p>
    <w:p w:rsidR="001B4F58" w:rsidRPr="006A16A1" w:rsidRDefault="00342CF5" w:rsidP="006A16A1">
      <w:pPr>
        <w:spacing w:line="276" w:lineRule="auto"/>
      </w:pPr>
      <w:r w:rsidRPr="006A16A1">
        <w:rPr>
          <w:rFonts w:ascii="Calibri" w:eastAsia="Calibri" w:hAnsi="Calibri" w:cs="Calibri"/>
          <w:b/>
          <w:bCs/>
        </w:rPr>
        <w:t>Imię i nazwisko</w:t>
      </w:r>
      <w:r w:rsidRPr="006A16A1">
        <w:rPr>
          <w:rFonts w:ascii="Calibri" w:eastAsia="Calibri" w:hAnsi="Calibri" w:cs="Calibri"/>
        </w:rPr>
        <w:t>:</w:t>
      </w:r>
    </w:p>
    <w:p w:rsidR="001B4F58" w:rsidRPr="006A16A1" w:rsidRDefault="001B4F58" w:rsidP="006A16A1">
      <w:pPr>
        <w:spacing w:line="276" w:lineRule="auto"/>
      </w:pPr>
    </w:p>
    <w:p w:rsidR="001B4F58" w:rsidRPr="006A16A1" w:rsidRDefault="00342CF5" w:rsidP="006A16A1">
      <w:pPr>
        <w:spacing w:line="276" w:lineRule="auto"/>
        <w:jc w:val="both"/>
      </w:pPr>
      <w:r w:rsidRPr="006A16A1">
        <w:rPr>
          <w:rFonts w:ascii="Calibri" w:eastAsia="Calibri" w:hAnsi="Calibri" w:cs="Calibri"/>
        </w:rPr>
        <w:t>Należy wpisać imię i nazwisko osoby wyznaczonej do kontaktów roboczych, z którą w razie potrzeby kontaktować się będzie DIP. Powinna być to osoba dysponująca pełną wiedzą na temat projektu, zarówno w kwestiach związanych z samym wnioskiem, jak i późniejszą realizacją projektu.</w:t>
      </w:r>
    </w:p>
    <w:p w:rsidR="002509F2" w:rsidRPr="006A16A1" w:rsidRDefault="002509F2" w:rsidP="006A16A1">
      <w:pPr>
        <w:spacing w:line="276" w:lineRule="auto"/>
        <w:rPr>
          <w:rFonts w:ascii="Calibri" w:eastAsia="Calibri" w:hAnsi="Calibri" w:cs="Calibri"/>
          <w:b/>
          <w:bCs/>
        </w:rPr>
      </w:pPr>
    </w:p>
    <w:p w:rsidR="001B4F58" w:rsidRPr="006A16A1" w:rsidRDefault="00342CF5" w:rsidP="006A16A1">
      <w:pPr>
        <w:spacing w:line="276" w:lineRule="auto"/>
      </w:pPr>
      <w:r w:rsidRPr="006A16A1">
        <w:rPr>
          <w:rFonts w:ascii="Calibri" w:eastAsia="Calibri" w:hAnsi="Calibri" w:cs="Calibri"/>
          <w:b/>
          <w:bCs/>
        </w:rPr>
        <w:t>Miejsce zatrudnienia i stanowisko:</w:t>
      </w:r>
    </w:p>
    <w:p w:rsidR="001B4F58" w:rsidRPr="006A16A1" w:rsidRDefault="00342CF5" w:rsidP="006A16A1">
      <w:pPr>
        <w:spacing w:line="276" w:lineRule="auto"/>
        <w:jc w:val="both"/>
      </w:pPr>
      <w:r w:rsidRPr="006A16A1">
        <w:rPr>
          <w:rFonts w:ascii="Calibri" w:eastAsia="Calibri" w:hAnsi="Calibri" w:cs="Calibri"/>
        </w:rPr>
        <w:t xml:space="preserve">Należy  określić  miejsce  zatrudnienia  i  stanowisko </w:t>
      </w:r>
      <w:r w:rsidR="001E14A7" w:rsidRPr="006A16A1">
        <w:rPr>
          <w:rFonts w:ascii="Calibri" w:eastAsia="Calibri" w:hAnsi="Calibri" w:cs="Calibri"/>
        </w:rPr>
        <w:t xml:space="preserve"> jakie  zajmuje  w  strukturze </w:t>
      </w:r>
      <w:r w:rsidRPr="006A16A1">
        <w:rPr>
          <w:rFonts w:ascii="Calibri" w:eastAsia="Calibri" w:hAnsi="Calibri" w:cs="Calibri"/>
        </w:rPr>
        <w:t>wewnętrznej</w:t>
      </w:r>
      <w:r w:rsidR="001E14A7" w:rsidRPr="006A16A1">
        <w:t xml:space="preserve"> </w:t>
      </w:r>
      <w:r w:rsidRPr="006A16A1">
        <w:rPr>
          <w:rFonts w:ascii="Calibri" w:eastAsia="Calibri" w:hAnsi="Calibri" w:cs="Calibri"/>
        </w:rPr>
        <w:t>Wnioskodawcy osoba wyznaczona do kontaktów.</w:t>
      </w:r>
    </w:p>
    <w:p w:rsidR="002509F2" w:rsidRPr="006A16A1" w:rsidRDefault="002509F2" w:rsidP="006A16A1">
      <w:pPr>
        <w:spacing w:line="276" w:lineRule="auto"/>
        <w:rPr>
          <w:rFonts w:ascii="Calibri" w:eastAsia="Calibri" w:hAnsi="Calibri" w:cs="Calibri"/>
          <w:b/>
          <w:bCs/>
        </w:rPr>
      </w:pPr>
    </w:p>
    <w:p w:rsidR="001B4F58" w:rsidRPr="006A16A1" w:rsidRDefault="00342CF5" w:rsidP="006A16A1">
      <w:pPr>
        <w:spacing w:line="276" w:lineRule="auto"/>
      </w:pPr>
      <w:r w:rsidRPr="006A16A1">
        <w:rPr>
          <w:rFonts w:ascii="Calibri" w:eastAsia="Calibri" w:hAnsi="Calibri" w:cs="Calibri"/>
          <w:b/>
          <w:bCs/>
        </w:rPr>
        <w:t>Numer telefonu:</w:t>
      </w:r>
    </w:p>
    <w:p w:rsidR="001B4F58" w:rsidRPr="006A16A1" w:rsidRDefault="001B4F58" w:rsidP="006A16A1">
      <w:pPr>
        <w:spacing w:line="276" w:lineRule="auto"/>
      </w:pPr>
    </w:p>
    <w:p w:rsidR="001B4F58" w:rsidRPr="006A16A1" w:rsidRDefault="00342CF5" w:rsidP="006A16A1">
      <w:pPr>
        <w:spacing w:line="276" w:lineRule="auto"/>
        <w:ind w:right="20"/>
        <w:jc w:val="both"/>
      </w:pPr>
      <w:r w:rsidRPr="006A16A1">
        <w:rPr>
          <w:rFonts w:ascii="Calibri" w:eastAsia="Calibri" w:hAnsi="Calibri" w:cs="Calibri"/>
        </w:rPr>
        <w:t>Należy podać bezpośredni numer telefonu do osoby wyznaczonej do kontaktów roboczych. W sytuacji gdy z osobą tą można skontaktować się za pomocą telefonu stacjonarnego i komórkowego należy podać oba numery. Numer tel</w:t>
      </w:r>
      <w:r w:rsidR="00885956" w:rsidRPr="006A16A1">
        <w:rPr>
          <w:rFonts w:ascii="Calibri" w:eastAsia="Calibri" w:hAnsi="Calibri" w:cs="Calibri"/>
        </w:rPr>
        <w:t xml:space="preserve">efonu </w:t>
      </w:r>
      <w:r w:rsidRPr="006A16A1">
        <w:rPr>
          <w:rFonts w:ascii="Calibri" w:eastAsia="Calibri" w:hAnsi="Calibri" w:cs="Calibri"/>
        </w:rPr>
        <w:t>stacjonarnego należy poprzedzić numerem kierunkowym.</w:t>
      </w:r>
    </w:p>
    <w:p w:rsidR="002509F2" w:rsidRPr="006A16A1" w:rsidRDefault="002509F2" w:rsidP="006A16A1">
      <w:pPr>
        <w:spacing w:line="276" w:lineRule="auto"/>
        <w:rPr>
          <w:rFonts w:ascii="Calibri" w:eastAsia="Calibri" w:hAnsi="Calibri" w:cs="Calibri"/>
          <w:b/>
          <w:bCs/>
        </w:rPr>
      </w:pPr>
    </w:p>
    <w:p w:rsidR="001B4F58" w:rsidRPr="006A16A1" w:rsidRDefault="00342CF5" w:rsidP="006A16A1">
      <w:pPr>
        <w:spacing w:line="276" w:lineRule="auto"/>
      </w:pPr>
      <w:r w:rsidRPr="006A16A1">
        <w:rPr>
          <w:rFonts w:ascii="Calibri" w:eastAsia="Calibri" w:hAnsi="Calibri" w:cs="Calibri"/>
          <w:b/>
          <w:bCs/>
        </w:rPr>
        <w:t>Numer faksu/adres poczty elektronicznej</w:t>
      </w:r>
      <w:r w:rsidRPr="006A16A1">
        <w:rPr>
          <w:rFonts w:ascii="Calibri" w:eastAsia="Calibri" w:hAnsi="Calibri" w:cs="Calibri"/>
        </w:rPr>
        <w:t>:</w:t>
      </w:r>
    </w:p>
    <w:p w:rsidR="001B4F58" w:rsidRPr="006A16A1" w:rsidRDefault="001B4F58" w:rsidP="006A16A1">
      <w:pPr>
        <w:spacing w:line="276" w:lineRule="auto"/>
      </w:pPr>
    </w:p>
    <w:p w:rsidR="000665BB" w:rsidRPr="006A16A1" w:rsidRDefault="00342CF5" w:rsidP="006A16A1">
      <w:pPr>
        <w:spacing w:line="276" w:lineRule="auto"/>
        <w:ind w:right="20"/>
        <w:jc w:val="both"/>
        <w:rPr>
          <w:rFonts w:ascii="Calibri" w:eastAsia="Calibri" w:hAnsi="Calibri" w:cs="Calibri"/>
        </w:rPr>
      </w:pPr>
      <w:r w:rsidRPr="006A16A1">
        <w:rPr>
          <w:rFonts w:ascii="Calibri" w:eastAsia="Calibri" w:hAnsi="Calibri" w:cs="Calibri"/>
        </w:rPr>
        <w:t>Wypełnienie pola fax jest obligatoryjne. Wypełnienie pola e-mail jest niezbędne do szybkiego kontaktu DIP z Wnioskodawcą</w:t>
      </w:r>
      <w:r w:rsidR="00A15BEA" w:rsidRPr="006A16A1">
        <w:rPr>
          <w:rFonts w:ascii="Calibri" w:eastAsia="Calibri" w:hAnsi="Calibri" w:cs="Calibri"/>
        </w:rPr>
        <w:t>.</w:t>
      </w:r>
    </w:p>
    <w:p w:rsidR="00F21182" w:rsidRDefault="00F21182">
      <w:pPr>
        <w:spacing w:line="218" w:lineRule="auto"/>
        <w:ind w:right="20"/>
        <w:jc w:val="both"/>
        <w:rPr>
          <w:rFonts w:ascii="Calibri" w:eastAsia="Calibri" w:hAnsi="Calibri" w:cs="Calibri"/>
        </w:rPr>
      </w:pPr>
    </w:p>
    <w:p w:rsidR="00D84297" w:rsidRDefault="00D84297">
      <w:pPr>
        <w:spacing w:line="218" w:lineRule="auto"/>
        <w:ind w:right="20"/>
        <w:jc w:val="both"/>
        <w:rPr>
          <w:rFonts w:ascii="Calibri" w:eastAsia="Calibri" w:hAnsi="Calibri" w:cs="Calibri"/>
        </w:rPr>
      </w:pPr>
    </w:p>
    <w:p w:rsidR="00D84297" w:rsidRPr="00D84297" w:rsidRDefault="00D84297" w:rsidP="00D84297">
      <w:pPr>
        <w:widowControl w:val="0"/>
        <w:spacing w:line="276" w:lineRule="auto"/>
        <w:ind w:left="499" w:hanging="357"/>
        <w:rPr>
          <w:rFonts w:asciiTheme="minorHAnsi" w:hAnsiTheme="minorHAnsi"/>
          <w:b/>
          <w:sz w:val="24"/>
          <w:szCs w:val="24"/>
          <w:u w:val="single"/>
        </w:rPr>
      </w:pPr>
      <w:r w:rsidRPr="00D84297">
        <w:rPr>
          <w:rFonts w:asciiTheme="minorHAnsi" w:hAnsiTheme="minorHAnsi"/>
          <w:b/>
          <w:sz w:val="24"/>
          <w:szCs w:val="24"/>
          <w:u w:val="single"/>
        </w:rPr>
        <w:t>ZAŁĄCZNIKI:</w:t>
      </w:r>
    </w:p>
    <w:p w:rsidR="00D84297" w:rsidRPr="00D84297" w:rsidRDefault="00D84297" w:rsidP="005E7B37">
      <w:pPr>
        <w:pStyle w:val="Akapitzlist"/>
        <w:numPr>
          <w:ilvl w:val="0"/>
          <w:numId w:val="46"/>
        </w:numPr>
        <w:spacing w:line="218" w:lineRule="auto"/>
        <w:ind w:right="20"/>
        <w:jc w:val="both"/>
        <w:rPr>
          <w:rFonts w:ascii="Calibri" w:eastAsia="Calibri" w:hAnsi="Calibri" w:cs="Calibri"/>
        </w:rPr>
      </w:pPr>
      <w:r w:rsidRPr="00560545">
        <w:rPr>
          <w:rFonts w:ascii="Calibri" w:hAnsi="Calibri" w:cs="Calibri"/>
          <w:b/>
          <w:color w:val="000000"/>
          <w:sz w:val="24"/>
          <w:szCs w:val="24"/>
        </w:rPr>
        <w:t>Lista wskaźników na poziomie projektu dla działania</w:t>
      </w:r>
      <w:r>
        <w:rPr>
          <w:rFonts w:ascii="Calibri" w:hAnsi="Calibri" w:cs="Calibri"/>
          <w:b/>
          <w:color w:val="000000"/>
          <w:sz w:val="24"/>
          <w:szCs w:val="24"/>
        </w:rPr>
        <w:t xml:space="preserve"> </w:t>
      </w:r>
      <w:r w:rsidR="00AC6D93">
        <w:rPr>
          <w:rFonts w:ascii="Calibri" w:hAnsi="Calibri" w:cs="Calibri"/>
          <w:b/>
          <w:color w:val="000000"/>
          <w:sz w:val="24"/>
          <w:szCs w:val="24"/>
        </w:rPr>
        <w:t>1</w:t>
      </w:r>
      <w:r>
        <w:rPr>
          <w:rFonts w:ascii="Calibri" w:hAnsi="Calibri" w:cs="Calibri"/>
          <w:b/>
          <w:color w:val="000000"/>
          <w:sz w:val="24"/>
          <w:szCs w:val="24"/>
        </w:rPr>
        <w:t>.</w:t>
      </w:r>
      <w:r w:rsidR="00AC6D93">
        <w:rPr>
          <w:rFonts w:ascii="Calibri" w:hAnsi="Calibri" w:cs="Calibri"/>
          <w:b/>
          <w:color w:val="000000"/>
          <w:sz w:val="24"/>
          <w:szCs w:val="24"/>
        </w:rPr>
        <w:t>2</w:t>
      </w:r>
      <w:r>
        <w:rPr>
          <w:rFonts w:ascii="Calibri" w:hAnsi="Calibri" w:cs="Calibri"/>
          <w:b/>
          <w:color w:val="000000"/>
          <w:sz w:val="24"/>
          <w:szCs w:val="24"/>
        </w:rPr>
        <w:t>.C</w:t>
      </w:r>
      <w:r w:rsidR="00AC6D93">
        <w:rPr>
          <w:rFonts w:ascii="Calibri" w:hAnsi="Calibri" w:cs="Calibri"/>
          <w:b/>
          <w:color w:val="000000"/>
          <w:sz w:val="24"/>
          <w:szCs w:val="24"/>
        </w:rPr>
        <w:t>.b</w:t>
      </w:r>
    </w:p>
    <w:sectPr w:rsidR="00D84297" w:rsidRPr="00D84297" w:rsidSect="00D3247B">
      <w:pgSz w:w="11900" w:h="16838"/>
      <w:pgMar w:top="1440" w:right="1400" w:bottom="716" w:left="1420" w:header="0" w:footer="0" w:gutter="0"/>
      <w:cols w:space="708" w:equalWidth="0">
        <w:col w:w="90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851" w:rsidRDefault="00231851" w:rsidP="00342CF5">
      <w:r>
        <w:separator/>
      </w:r>
    </w:p>
  </w:endnote>
  <w:endnote w:type="continuationSeparator" w:id="0">
    <w:p w:rsidR="00231851" w:rsidRDefault="00231851" w:rsidP="0034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Bookshelf Symbol 7">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117745"/>
      <w:docPartObj>
        <w:docPartGallery w:val="Page Numbers (Bottom of Page)"/>
        <w:docPartUnique/>
      </w:docPartObj>
    </w:sdtPr>
    <w:sdtContent>
      <w:p w:rsidR="00231851" w:rsidRDefault="00231851" w:rsidP="00356802">
        <w:pPr>
          <w:pStyle w:val="Stopka"/>
          <w:tabs>
            <w:tab w:val="clear" w:pos="9072"/>
            <w:tab w:val="right" w:pos="9080"/>
          </w:tabs>
        </w:pPr>
        <w:r>
          <w:tab/>
        </w:r>
        <w:r>
          <w:tab/>
        </w:r>
        <w:r w:rsidRPr="00035D4E">
          <w:rPr>
            <w:rFonts w:asciiTheme="minorHAnsi" w:hAnsiTheme="minorHAnsi"/>
          </w:rPr>
          <w:fldChar w:fldCharType="begin"/>
        </w:r>
        <w:r w:rsidRPr="00035D4E">
          <w:rPr>
            <w:rFonts w:asciiTheme="minorHAnsi" w:hAnsiTheme="minorHAnsi"/>
          </w:rPr>
          <w:instrText>PAGE   \* MERGEFORMAT</w:instrText>
        </w:r>
        <w:r w:rsidRPr="00035D4E">
          <w:rPr>
            <w:rFonts w:asciiTheme="minorHAnsi" w:hAnsiTheme="minorHAnsi"/>
          </w:rPr>
          <w:fldChar w:fldCharType="separate"/>
        </w:r>
        <w:r w:rsidR="00FE6D65">
          <w:rPr>
            <w:rFonts w:asciiTheme="minorHAnsi" w:hAnsiTheme="minorHAnsi"/>
            <w:noProof/>
          </w:rPr>
          <w:t>21</w:t>
        </w:r>
        <w:r w:rsidRPr="00035D4E">
          <w:rPr>
            <w:rFonts w:asciiTheme="minorHAnsi" w:hAnsiTheme="minorHAnsi"/>
            <w:noProof/>
          </w:rPr>
          <w:fldChar w:fldCharType="end"/>
        </w:r>
      </w:p>
    </w:sdtContent>
  </w:sdt>
  <w:p w:rsidR="00231851" w:rsidRDefault="0023185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851" w:rsidRDefault="00231851" w:rsidP="00342CF5">
      <w:r>
        <w:separator/>
      </w:r>
    </w:p>
  </w:footnote>
  <w:footnote w:type="continuationSeparator" w:id="0">
    <w:p w:rsidR="00231851" w:rsidRDefault="00231851" w:rsidP="00342CF5">
      <w:r>
        <w:continuationSeparator/>
      </w:r>
    </w:p>
  </w:footnote>
  <w:footnote w:id="1">
    <w:p w:rsidR="00231851" w:rsidRPr="00580A10" w:rsidRDefault="00231851" w:rsidP="00BF66DD">
      <w:pPr>
        <w:spacing w:line="232" w:lineRule="auto"/>
        <w:ind w:left="4" w:right="100"/>
        <w:jc w:val="both"/>
        <w:rPr>
          <w:rFonts w:asciiTheme="minorHAnsi" w:hAnsiTheme="minorHAnsi"/>
          <w:sz w:val="20"/>
          <w:szCs w:val="20"/>
        </w:rPr>
      </w:pPr>
      <w:r w:rsidRPr="00580A10">
        <w:rPr>
          <w:rStyle w:val="Odwoanieprzypisudolnego"/>
          <w:rFonts w:asciiTheme="minorHAnsi" w:hAnsiTheme="minorHAnsi"/>
          <w:sz w:val="16"/>
          <w:szCs w:val="16"/>
        </w:rPr>
        <w:footnoteRef/>
      </w:r>
      <w:r w:rsidRPr="00580A10">
        <w:rPr>
          <w:rFonts w:asciiTheme="minorHAnsi" w:hAnsiTheme="minorHAnsi"/>
          <w:sz w:val="16"/>
          <w:szCs w:val="16"/>
        </w:rPr>
        <w:t xml:space="preserve"> </w:t>
      </w:r>
      <w:r w:rsidRPr="00580A10">
        <w:rPr>
          <w:rFonts w:asciiTheme="minorHAnsi" w:eastAsia="Calibri" w:hAnsiTheme="minorHAns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1.</w:t>
      </w:r>
    </w:p>
    <w:p w:rsidR="00231851" w:rsidRDefault="00231851">
      <w:pPr>
        <w:pStyle w:val="Tekstprzypisudolnego"/>
      </w:pPr>
    </w:p>
  </w:footnote>
  <w:footnote w:id="2">
    <w:p w:rsidR="00231851" w:rsidRPr="00BF66DD" w:rsidRDefault="00231851" w:rsidP="00BF66DD">
      <w:pPr>
        <w:pStyle w:val="Tekstprzypisudolnego"/>
        <w:jc w:val="both"/>
        <w:rPr>
          <w:rFonts w:asciiTheme="minorHAnsi" w:hAnsiTheme="minorHAnsi"/>
          <w:sz w:val="16"/>
          <w:szCs w:val="16"/>
        </w:rPr>
      </w:pPr>
      <w:r w:rsidRPr="00BF66DD">
        <w:rPr>
          <w:rStyle w:val="Odwoanieprzypisudolnego"/>
          <w:rFonts w:asciiTheme="minorHAnsi" w:hAnsiTheme="minorHAnsi"/>
          <w:sz w:val="16"/>
          <w:szCs w:val="16"/>
        </w:rPr>
        <w:footnoteRef/>
      </w:r>
      <w:r w:rsidRPr="00BF66DD">
        <w:rPr>
          <w:rFonts w:asciiTheme="minorHAnsi" w:hAnsiTheme="minorHAnsi"/>
          <w:sz w:val="16"/>
          <w:szCs w:val="16"/>
        </w:rPr>
        <w:t xml:space="preserve"> </w:t>
      </w:r>
      <w:r w:rsidRPr="00BF66DD">
        <w:rPr>
          <w:rFonts w:asciiTheme="minorHAnsi" w:eastAsia="Calibri" w:hAnsiTheme="minorHAnsi" w:cs="Calibri"/>
          <w:sz w:val="16"/>
          <w:szCs w:val="16"/>
        </w:rPr>
        <w:t xml:space="preserve">zgodnie z rozporządzeniem Rady Ministrów z dnia </w:t>
      </w:r>
      <w:r>
        <w:rPr>
          <w:rFonts w:asciiTheme="minorHAnsi" w:eastAsia="Calibri" w:hAnsiTheme="minorHAnsi" w:cs="Calibri"/>
          <w:sz w:val="16"/>
          <w:szCs w:val="16"/>
        </w:rPr>
        <w:t>30 listopada 2015</w:t>
      </w:r>
      <w:r w:rsidRPr="00BF66DD">
        <w:rPr>
          <w:rFonts w:asciiTheme="minorHAnsi" w:eastAsia="Calibri" w:hAnsiTheme="minorHAnsi" w:cs="Calibri"/>
          <w:sz w:val="16"/>
          <w:szCs w:val="16"/>
        </w:rPr>
        <w:t xml:space="preserve"> r. w sprawie sposobu i metodologii prowadzenia i aktualizacji </w:t>
      </w:r>
      <w:r>
        <w:rPr>
          <w:rFonts w:asciiTheme="minorHAnsi" w:eastAsia="Calibri" w:hAnsiTheme="minorHAnsi" w:cs="Calibri"/>
          <w:sz w:val="16"/>
          <w:szCs w:val="16"/>
        </w:rPr>
        <w:t>krajowego re</w:t>
      </w:r>
      <w:r w:rsidRPr="00BF66DD">
        <w:rPr>
          <w:rFonts w:asciiTheme="minorHAnsi" w:eastAsia="Calibri" w:hAnsiTheme="minorHAnsi" w:cs="Calibri"/>
          <w:sz w:val="16"/>
          <w:szCs w:val="16"/>
        </w:rPr>
        <w:t xml:space="preserve">jestru </w:t>
      </w:r>
      <w:r>
        <w:rPr>
          <w:rFonts w:asciiTheme="minorHAnsi" w:eastAsia="Calibri" w:hAnsiTheme="minorHAnsi" w:cs="Calibri"/>
          <w:sz w:val="16"/>
          <w:szCs w:val="16"/>
        </w:rPr>
        <w:t xml:space="preserve">urzędowego </w:t>
      </w:r>
      <w:r w:rsidRPr="00BF66DD">
        <w:rPr>
          <w:rFonts w:asciiTheme="minorHAnsi" w:eastAsia="Calibri" w:hAnsiTheme="minorHAnsi" w:cs="Calibri"/>
          <w:sz w:val="16"/>
          <w:szCs w:val="16"/>
        </w:rPr>
        <w:t>podmiotów gospodarki narodowej, wzorów wniosków, ankiet i zaświadczeń</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 oraz szczegółowych warunków i trybu współdziałania służb statystyki publicznej z innymi organami prowadzącymi urzędowe rejestry (Dz. U. </w:t>
      </w:r>
      <w:r>
        <w:rPr>
          <w:rFonts w:asciiTheme="minorHAnsi" w:eastAsia="Calibri" w:hAnsiTheme="minorHAnsi" w:cs="Calibri"/>
          <w:sz w:val="16"/>
          <w:szCs w:val="16"/>
        </w:rPr>
        <w:t>z 201,5</w:t>
      </w:r>
      <w:r w:rsidRPr="00BF66DD">
        <w:rPr>
          <w:rFonts w:asciiTheme="minorHAnsi" w:eastAsia="Calibri" w:hAnsiTheme="minorHAnsi" w:cs="Calibri"/>
          <w:sz w:val="16"/>
          <w:szCs w:val="16"/>
        </w:rPr>
        <w:t xml:space="preserve"> poz. </w:t>
      </w:r>
      <w:r>
        <w:rPr>
          <w:rFonts w:asciiTheme="minorHAnsi" w:eastAsia="Calibri" w:hAnsiTheme="minorHAnsi" w:cs="Calibri"/>
          <w:sz w:val="16"/>
          <w:szCs w:val="16"/>
        </w:rPr>
        <w:t>2009</w:t>
      </w:r>
      <w:r w:rsidRPr="00BF66DD">
        <w:rPr>
          <w:rFonts w:asciiTheme="minorHAnsi" w:eastAsia="Calibri" w:hAnsiTheme="minorHAnsi" w:cs="Calibri"/>
          <w:sz w:val="16"/>
          <w:szCs w:val="16"/>
        </w:rPr>
        <w:t>)</w:t>
      </w:r>
    </w:p>
  </w:footnote>
  <w:footnote w:id="3">
    <w:p w:rsidR="00231851" w:rsidRPr="0005566F" w:rsidRDefault="00231851" w:rsidP="003D5516">
      <w:pPr>
        <w:pStyle w:val="Tekstprzypisudolnego"/>
        <w:jc w:val="both"/>
        <w:rPr>
          <w:rFonts w:asciiTheme="minorHAnsi" w:eastAsia="Calibri" w:hAnsiTheme="minorHAnsi" w:cs="Calibri"/>
          <w:sz w:val="16"/>
          <w:szCs w:val="16"/>
        </w:rPr>
      </w:pPr>
      <w:r w:rsidRPr="003D5516">
        <w:rPr>
          <w:rStyle w:val="Odwoanieprzypisudolnego"/>
          <w:rFonts w:asciiTheme="minorHAnsi" w:hAnsiTheme="minorHAnsi"/>
          <w:sz w:val="16"/>
          <w:szCs w:val="16"/>
        </w:rPr>
        <w:footnoteRef/>
      </w:r>
      <w:r w:rsidRPr="00BF66DD">
        <w:rPr>
          <w:rFonts w:asciiTheme="minorHAnsi" w:eastAsia="Calibri" w:hAnsiTheme="minorHAnsi" w:cs="Calibri"/>
          <w:sz w:val="16"/>
          <w:szCs w:val="16"/>
        </w:rPr>
        <w:t xml:space="preserve">zgodnie z rozporządzeniem Rady </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Ministrów z dnia </w:t>
      </w:r>
      <w:r>
        <w:rPr>
          <w:rFonts w:asciiTheme="minorHAnsi" w:eastAsia="Calibri" w:hAnsiTheme="minorHAnsi" w:cs="Calibri"/>
          <w:sz w:val="16"/>
          <w:szCs w:val="16"/>
        </w:rPr>
        <w:t>30 listopada 2015</w:t>
      </w:r>
      <w:r w:rsidRPr="00BF66DD">
        <w:rPr>
          <w:rFonts w:asciiTheme="minorHAnsi" w:eastAsia="Calibri" w:hAnsiTheme="minorHAnsi" w:cs="Calibri"/>
          <w:sz w:val="16"/>
          <w:szCs w:val="16"/>
        </w:rPr>
        <w:t xml:space="preserve"> r. w sprawie sposobu i metodologii prowadzenia i aktualizacji </w:t>
      </w:r>
      <w:r>
        <w:rPr>
          <w:rFonts w:asciiTheme="minorHAnsi" w:eastAsia="Calibri" w:hAnsiTheme="minorHAnsi" w:cs="Calibri"/>
          <w:sz w:val="16"/>
          <w:szCs w:val="16"/>
        </w:rPr>
        <w:t>krajowego re</w:t>
      </w:r>
      <w:r w:rsidRPr="00BF66DD">
        <w:rPr>
          <w:rFonts w:asciiTheme="minorHAnsi" w:eastAsia="Calibri" w:hAnsiTheme="minorHAnsi" w:cs="Calibri"/>
          <w:sz w:val="16"/>
          <w:szCs w:val="16"/>
        </w:rPr>
        <w:t xml:space="preserve">jestru </w:t>
      </w:r>
      <w:r>
        <w:rPr>
          <w:rFonts w:asciiTheme="minorHAnsi" w:eastAsia="Calibri" w:hAnsiTheme="minorHAnsi" w:cs="Calibri"/>
          <w:sz w:val="16"/>
          <w:szCs w:val="16"/>
        </w:rPr>
        <w:t xml:space="preserve">urzędowego </w:t>
      </w:r>
      <w:r w:rsidRPr="00BF66DD">
        <w:rPr>
          <w:rFonts w:asciiTheme="minorHAnsi" w:eastAsia="Calibri" w:hAnsiTheme="minorHAnsi" w:cs="Calibri"/>
          <w:sz w:val="16"/>
          <w:szCs w:val="16"/>
        </w:rPr>
        <w:t>podmiotów gospodarki narodowej, wzorów wniosków, ankiet i zaświadczeń</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(Dz. U. </w:t>
      </w:r>
      <w:r>
        <w:rPr>
          <w:rFonts w:asciiTheme="minorHAnsi" w:eastAsia="Calibri" w:hAnsiTheme="minorHAnsi" w:cs="Calibri"/>
          <w:sz w:val="16"/>
          <w:szCs w:val="16"/>
        </w:rPr>
        <w:t>z 2015 r.</w:t>
      </w:r>
      <w:r w:rsidRPr="00BF66DD">
        <w:rPr>
          <w:rFonts w:asciiTheme="minorHAnsi" w:eastAsia="Calibri" w:hAnsiTheme="minorHAnsi" w:cs="Calibri"/>
          <w:sz w:val="16"/>
          <w:szCs w:val="16"/>
        </w:rPr>
        <w:t xml:space="preserve"> poz. </w:t>
      </w:r>
      <w:r>
        <w:rPr>
          <w:rFonts w:asciiTheme="minorHAnsi" w:eastAsia="Calibri" w:hAnsiTheme="minorHAnsi" w:cs="Calibri"/>
          <w:sz w:val="16"/>
          <w:szCs w:val="16"/>
        </w:rPr>
        <w:t>2009</w:t>
      </w:r>
      <w:r w:rsidRPr="00BF66DD">
        <w:rPr>
          <w:rFonts w:asciiTheme="minorHAnsi" w:eastAsia="Calibri" w:hAnsiTheme="minorHAnsi" w:cs="Calibri"/>
          <w:sz w:val="16"/>
          <w:szCs w:val="16"/>
        </w:rPr>
        <w:t>)</w:t>
      </w:r>
    </w:p>
  </w:footnote>
  <w:footnote w:id="4">
    <w:p w:rsidR="00231851" w:rsidRPr="004C282D" w:rsidRDefault="00231851" w:rsidP="004C282D">
      <w:pPr>
        <w:tabs>
          <w:tab w:val="left" w:pos="132"/>
        </w:tabs>
        <w:spacing w:line="204" w:lineRule="auto"/>
        <w:ind w:right="20"/>
        <w:jc w:val="both"/>
        <w:rPr>
          <w:rFonts w:asciiTheme="minorHAnsi" w:eastAsia="Times New Roman" w:hAnsiTheme="minorHAnsi"/>
          <w:sz w:val="16"/>
          <w:szCs w:val="16"/>
          <w:vertAlign w:val="superscript"/>
        </w:rPr>
      </w:pPr>
      <w:r w:rsidRPr="004C282D">
        <w:rPr>
          <w:rStyle w:val="Odwoanieprzypisudolnego"/>
          <w:rFonts w:asciiTheme="minorHAnsi" w:hAnsiTheme="minorHAnsi"/>
          <w:sz w:val="16"/>
          <w:szCs w:val="16"/>
        </w:rPr>
        <w:footnoteRef/>
      </w:r>
      <w:r w:rsidRPr="004C282D">
        <w:rPr>
          <w:rFonts w:asciiTheme="minorHAnsi" w:eastAsia="Calibri" w:hAnsiTheme="minorHAnsi" w:cs="Calibri"/>
          <w:sz w:val="16"/>
          <w:szCs w:val="16"/>
        </w:rPr>
        <w:t xml:space="preserve">zgodnie </w:t>
      </w:r>
      <w:r w:rsidRPr="00BF66DD">
        <w:rPr>
          <w:rFonts w:asciiTheme="minorHAnsi" w:eastAsia="Calibri" w:hAnsiTheme="minorHAnsi" w:cs="Calibri"/>
          <w:sz w:val="16"/>
          <w:szCs w:val="16"/>
        </w:rPr>
        <w:t xml:space="preserve">z rozporządzeniem Rady </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Ministrów z dnia </w:t>
      </w:r>
      <w:r>
        <w:rPr>
          <w:rFonts w:asciiTheme="minorHAnsi" w:eastAsia="Calibri" w:hAnsiTheme="minorHAnsi" w:cs="Calibri"/>
          <w:sz w:val="16"/>
          <w:szCs w:val="16"/>
        </w:rPr>
        <w:t>30 listopada 2015</w:t>
      </w:r>
      <w:r w:rsidRPr="00BF66DD">
        <w:rPr>
          <w:rFonts w:asciiTheme="minorHAnsi" w:eastAsia="Calibri" w:hAnsiTheme="minorHAnsi" w:cs="Calibri"/>
          <w:sz w:val="16"/>
          <w:szCs w:val="16"/>
        </w:rPr>
        <w:t xml:space="preserve"> r. w sprawie sposobu i metodologii prowadzenia i aktualizacji </w:t>
      </w:r>
      <w:r>
        <w:rPr>
          <w:rFonts w:asciiTheme="minorHAnsi" w:eastAsia="Calibri" w:hAnsiTheme="minorHAnsi" w:cs="Calibri"/>
          <w:sz w:val="16"/>
          <w:szCs w:val="16"/>
        </w:rPr>
        <w:t>krajowego re</w:t>
      </w:r>
      <w:r w:rsidRPr="00BF66DD">
        <w:rPr>
          <w:rFonts w:asciiTheme="minorHAnsi" w:eastAsia="Calibri" w:hAnsiTheme="minorHAnsi" w:cs="Calibri"/>
          <w:sz w:val="16"/>
          <w:szCs w:val="16"/>
        </w:rPr>
        <w:t xml:space="preserve">jestru </w:t>
      </w:r>
      <w:r>
        <w:rPr>
          <w:rFonts w:asciiTheme="minorHAnsi" w:eastAsia="Calibri" w:hAnsiTheme="minorHAnsi" w:cs="Calibri"/>
          <w:sz w:val="16"/>
          <w:szCs w:val="16"/>
        </w:rPr>
        <w:t xml:space="preserve">urzędowego </w:t>
      </w:r>
      <w:r w:rsidRPr="00BF66DD">
        <w:rPr>
          <w:rFonts w:asciiTheme="minorHAnsi" w:eastAsia="Calibri" w:hAnsiTheme="minorHAnsi" w:cs="Calibri"/>
          <w:sz w:val="16"/>
          <w:szCs w:val="16"/>
        </w:rPr>
        <w:t>podmiotów gospodarki narodowej, wzorów wniosków, ankiet i zaświadczeń</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 oraz szczegółowych warunków i trybu współdziałania służb statystyki publicznej z innymi organami prowadzącymi urzędowe rejestry (Dz. U. </w:t>
      </w:r>
      <w:r>
        <w:rPr>
          <w:rFonts w:asciiTheme="minorHAnsi" w:eastAsia="Calibri" w:hAnsiTheme="minorHAnsi" w:cs="Calibri"/>
          <w:sz w:val="16"/>
          <w:szCs w:val="16"/>
        </w:rPr>
        <w:t>z 201,5</w:t>
      </w:r>
      <w:r w:rsidRPr="00BF66DD">
        <w:rPr>
          <w:rFonts w:asciiTheme="minorHAnsi" w:eastAsia="Calibri" w:hAnsiTheme="minorHAnsi" w:cs="Calibri"/>
          <w:sz w:val="16"/>
          <w:szCs w:val="16"/>
        </w:rPr>
        <w:t xml:space="preserve"> poz. </w:t>
      </w:r>
      <w:r>
        <w:rPr>
          <w:rFonts w:asciiTheme="minorHAnsi" w:eastAsia="Calibri" w:hAnsiTheme="minorHAnsi" w:cs="Calibri"/>
          <w:sz w:val="16"/>
          <w:szCs w:val="16"/>
        </w:rPr>
        <w:t>2009</w:t>
      </w:r>
      <w:r w:rsidRPr="00BF66DD">
        <w:rPr>
          <w:rFonts w:asciiTheme="minorHAnsi" w:eastAsia="Calibri" w:hAnsiTheme="minorHAnsi" w:cs="Calibri"/>
          <w:sz w:val="16"/>
          <w:szCs w:val="16"/>
        </w:rPr>
        <w:t>)</w:t>
      </w:r>
    </w:p>
    <w:p w:rsidR="00231851" w:rsidRDefault="00231851">
      <w:pPr>
        <w:pStyle w:val="Tekstprzypisudolnego"/>
      </w:pPr>
    </w:p>
  </w:footnote>
  <w:footnote w:id="5">
    <w:p w:rsidR="00231851" w:rsidRPr="002B5D6B" w:rsidRDefault="00231851" w:rsidP="00EF6AC6">
      <w:pPr>
        <w:pStyle w:val="Tekstprzypisudolnego"/>
        <w:jc w:val="both"/>
        <w:rPr>
          <w:rFonts w:asciiTheme="minorHAnsi" w:hAnsiTheme="minorHAnsi"/>
          <w:sz w:val="16"/>
          <w:szCs w:val="16"/>
        </w:rPr>
      </w:pPr>
      <w:r w:rsidRPr="002B5D6B">
        <w:rPr>
          <w:rStyle w:val="Odwoanieprzypisudolnego"/>
          <w:rFonts w:asciiTheme="minorHAnsi" w:hAnsiTheme="minorHAnsi"/>
          <w:sz w:val="16"/>
          <w:szCs w:val="16"/>
        </w:rPr>
        <w:footnoteRef/>
      </w:r>
      <w:r w:rsidRPr="002B5D6B">
        <w:rPr>
          <w:rFonts w:asciiTheme="minorHAnsi" w:hAnsiTheme="minorHAnsi"/>
          <w:sz w:val="16"/>
          <w:szCs w:val="16"/>
        </w:rPr>
        <w:t xml:space="preserve"> </w:t>
      </w:r>
      <w:r w:rsidRPr="002B5D6B">
        <w:rPr>
          <w:rFonts w:asciiTheme="minorHAnsi" w:eastAsia="Calibri" w:hAnsiTheme="minorHAns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3.</w:t>
      </w:r>
    </w:p>
  </w:footnote>
  <w:footnote w:id="6">
    <w:p w:rsidR="00231851" w:rsidRPr="00223ABA" w:rsidRDefault="00231851" w:rsidP="00C77359">
      <w:pPr>
        <w:pStyle w:val="Tekstprzypisudolnego"/>
        <w:jc w:val="both"/>
        <w:rPr>
          <w:rFonts w:asciiTheme="minorHAnsi" w:hAnsiTheme="minorHAnsi"/>
          <w:sz w:val="16"/>
          <w:szCs w:val="16"/>
        </w:rPr>
      </w:pPr>
      <w:r w:rsidRPr="00223ABA">
        <w:rPr>
          <w:rStyle w:val="Odwoanieprzypisudolnego"/>
          <w:rFonts w:asciiTheme="minorHAnsi" w:hAnsiTheme="minorHAnsi"/>
          <w:sz w:val="16"/>
          <w:szCs w:val="16"/>
        </w:rPr>
        <w:footnoteRef/>
      </w:r>
      <w:r w:rsidRPr="00223ABA">
        <w:rPr>
          <w:rFonts w:asciiTheme="minorHAnsi" w:hAnsiTheme="minorHAnsi"/>
          <w:sz w:val="16"/>
          <w:szCs w:val="16"/>
        </w:rPr>
        <w:t xml:space="preserve"> </w:t>
      </w:r>
      <w:r w:rsidRPr="00C234FD">
        <w:rPr>
          <w:rFonts w:asciiTheme="minorHAnsi" w:hAnsiTheme="minorHAnsi"/>
          <w:sz w:val="16"/>
          <w:szCs w:val="16"/>
        </w:rPr>
        <w:t>art. 7 i 8 rozporządzenia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Pr="00223ABA">
        <w:rPr>
          <w:rFonts w:asciiTheme="minorHAnsi" w:eastAsia="Calibri" w:hAnsiTheme="minorHAnsi" w:cs="Calibri"/>
          <w:sz w:val="16"/>
          <w:szCs w:val="16"/>
        </w:rPr>
        <w:t>.</w:t>
      </w:r>
    </w:p>
  </w:footnote>
  <w:footnote w:id="7">
    <w:p w:rsidR="00231851" w:rsidRPr="00586264" w:rsidRDefault="00231851" w:rsidP="00E647B5">
      <w:pPr>
        <w:pStyle w:val="Tekstprzypisudolnego"/>
        <w:rPr>
          <w:rFonts w:asciiTheme="minorHAnsi" w:hAnsiTheme="minorHAnsi"/>
          <w:sz w:val="16"/>
          <w:szCs w:val="16"/>
        </w:rPr>
      </w:pPr>
      <w:r w:rsidRPr="00586264">
        <w:rPr>
          <w:rStyle w:val="Odwoanieprzypisudolnego"/>
          <w:rFonts w:asciiTheme="minorHAnsi" w:hAnsiTheme="minorHAnsi"/>
          <w:sz w:val="16"/>
          <w:szCs w:val="16"/>
        </w:rPr>
        <w:footnoteRef/>
      </w:r>
      <w:r w:rsidRPr="00586264">
        <w:rPr>
          <w:rFonts w:asciiTheme="minorHAnsi" w:hAnsiTheme="minorHAnsi"/>
          <w:sz w:val="16"/>
          <w:szCs w:val="16"/>
        </w:rPr>
        <w:t xml:space="preserve"> </w:t>
      </w:r>
      <w:r w:rsidRPr="00586264">
        <w:rPr>
          <w:rFonts w:asciiTheme="minorHAnsi" w:eastAsia="Calibri" w:hAnsiTheme="minorHAnsi" w:cs="Calibri"/>
          <w:sz w:val="16"/>
          <w:szCs w:val="16"/>
        </w:rPr>
        <w:t xml:space="preserve">Załącznik nr 6 do Szczegółowego opisu osi priorytetowych RPO WD 2014-2020 - </w:t>
      </w:r>
      <w:r w:rsidRPr="00586264">
        <w:rPr>
          <w:rFonts w:asciiTheme="minorHAnsi" w:eastAsia="Calibri" w:hAnsiTheme="minorHAnsi" w:cs="Calibri"/>
          <w:i/>
          <w:iCs/>
          <w:sz w:val="16"/>
          <w:szCs w:val="16"/>
        </w:rPr>
        <w:t>Zasady kwalifikowalności wydatków w RPO WD 2014-2020.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851" w:rsidRDefault="00231851">
    <w:pPr>
      <w:pStyle w:val="Nagwek"/>
      <w:rPr>
        <w:ins w:id="10" w:author="Barbara Radziwiłł-Wróbel" w:date="2016-11-18T08:35:00Z"/>
      </w:rPr>
    </w:pPr>
    <w:ins w:id="11" w:author="Barbara Radziwiłł-Wróbel" w:date="2016-11-18T08:35:00Z">
      <w:r>
        <w:rPr>
          <w:noProof/>
          <w:sz w:val="24"/>
          <w:szCs w:val="24"/>
        </w:rPr>
        <w:drawing>
          <wp:anchor distT="0" distB="0" distL="114300" distR="114300" simplePos="0" relativeHeight="251659264" behindDoc="1" locked="0" layoutInCell="0" allowOverlap="1" wp14:anchorId="674533E0" wp14:editId="64E41714">
            <wp:simplePos x="0" y="0"/>
            <wp:positionH relativeFrom="page">
              <wp:posOffset>977900</wp:posOffset>
            </wp:positionH>
            <wp:positionV relativeFrom="page">
              <wp:posOffset>0</wp:posOffset>
            </wp:positionV>
            <wp:extent cx="6068060" cy="105219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FFF"/>
                        </a:clrFrom>
                        <a:clrTo>
                          <a:srgbClr val="FFFFFF">
                            <a:alpha val="0"/>
                          </a:srgbClr>
                        </a:clrTo>
                      </a:clrChange>
                      <a:extLst/>
                    </a:blip>
                    <a:srcRect/>
                    <a:stretch>
                      <a:fillRect/>
                    </a:stretch>
                  </pic:blipFill>
                  <pic:spPr bwMode="auto">
                    <a:xfrm>
                      <a:off x="0" y="0"/>
                      <a:ext cx="6068060" cy="1052195"/>
                    </a:xfrm>
                    <a:prstGeom prst="rect">
                      <a:avLst/>
                    </a:prstGeom>
                    <a:noFill/>
                  </pic:spPr>
                </pic:pic>
              </a:graphicData>
            </a:graphic>
          </wp:anchor>
        </w:drawing>
      </w:r>
    </w:ins>
  </w:p>
  <w:p w:rsidR="00231851" w:rsidRDefault="0023185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5382"/>
    <w:multiLevelType w:val="hybridMultilevel"/>
    <w:tmpl w:val="E8C0CE60"/>
    <w:lvl w:ilvl="0" w:tplc="F59E416E">
      <w:start w:val="1"/>
      <w:numFmt w:val="lowerLetter"/>
      <w:lvlText w:val="%1)"/>
      <w:lvlJc w:val="left"/>
      <w:pPr>
        <w:ind w:left="1080" w:hanging="360"/>
      </w:pPr>
      <w:rPr>
        <w:rFonts w:asciiTheme="minorHAnsi" w:eastAsia="Calibri" w:hAnsiTheme="minorHAnsi" w:cs="Calibr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33E06B9"/>
    <w:multiLevelType w:val="hybridMultilevel"/>
    <w:tmpl w:val="22CEB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5037A"/>
    <w:multiLevelType w:val="hybridMultilevel"/>
    <w:tmpl w:val="4D66949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9075BF"/>
    <w:multiLevelType w:val="hybridMultilevel"/>
    <w:tmpl w:val="21C86F10"/>
    <w:lvl w:ilvl="0" w:tplc="0415000F">
      <w:start w:val="1"/>
      <w:numFmt w:val="bullet"/>
      <w:lvlText w:val=""/>
      <w:lvlJc w:val="left"/>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0" w:hanging="360"/>
      </w:pPr>
    </w:lvl>
    <w:lvl w:ilvl="4" w:tplc="04150019" w:tentative="1">
      <w:start w:val="1"/>
      <w:numFmt w:val="lowerLetter"/>
      <w:lvlText w:val="%5."/>
      <w:lvlJc w:val="left"/>
      <w:pPr>
        <w:ind w:left="720" w:hanging="360"/>
      </w:pPr>
    </w:lvl>
    <w:lvl w:ilvl="5" w:tplc="0415001B" w:tentative="1">
      <w:start w:val="1"/>
      <w:numFmt w:val="lowerRoman"/>
      <w:lvlText w:val="%6."/>
      <w:lvlJc w:val="right"/>
      <w:pPr>
        <w:ind w:left="1440" w:hanging="180"/>
      </w:pPr>
    </w:lvl>
    <w:lvl w:ilvl="6" w:tplc="0415000F" w:tentative="1">
      <w:start w:val="1"/>
      <w:numFmt w:val="decimal"/>
      <w:lvlText w:val="%7."/>
      <w:lvlJc w:val="left"/>
      <w:pPr>
        <w:ind w:left="2160" w:hanging="360"/>
      </w:pPr>
    </w:lvl>
    <w:lvl w:ilvl="7" w:tplc="04150019" w:tentative="1">
      <w:start w:val="1"/>
      <w:numFmt w:val="lowerLetter"/>
      <w:lvlText w:val="%8."/>
      <w:lvlJc w:val="left"/>
      <w:pPr>
        <w:ind w:left="2880" w:hanging="360"/>
      </w:pPr>
    </w:lvl>
    <w:lvl w:ilvl="8" w:tplc="0415001B" w:tentative="1">
      <w:start w:val="1"/>
      <w:numFmt w:val="lowerRoman"/>
      <w:lvlText w:val="%9."/>
      <w:lvlJc w:val="right"/>
      <w:pPr>
        <w:ind w:left="3600" w:hanging="180"/>
      </w:pPr>
    </w:lvl>
  </w:abstractNum>
  <w:abstractNum w:abstractNumId="4" w15:restartNumberingAfterBreak="0">
    <w:nsid w:val="0AA21328"/>
    <w:multiLevelType w:val="hybridMultilevel"/>
    <w:tmpl w:val="6764F3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34B6A8"/>
    <w:multiLevelType w:val="hybridMultilevel"/>
    <w:tmpl w:val="94CE0AC4"/>
    <w:lvl w:ilvl="0" w:tplc="4FCA7E2E">
      <w:start w:val="4"/>
      <w:numFmt w:val="decimal"/>
      <w:lvlText w:val="%1."/>
      <w:lvlJc w:val="left"/>
    </w:lvl>
    <w:lvl w:ilvl="1" w:tplc="316A35E2">
      <w:start w:val="1"/>
      <w:numFmt w:val="bullet"/>
      <w:lvlText w:val=" "/>
      <w:lvlJc w:val="left"/>
    </w:lvl>
    <w:lvl w:ilvl="2" w:tplc="9F1A3C6A">
      <w:numFmt w:val="decimal"/>
      <w:lvlText w:val=""/>
      <w:lvlJc w:val="left"/>
    </w:lvl>
    <w:lvl w:ilvl="3" w:tplc="FC807FCC">
      <w:numFmt w:val="decimal"/>
      <w:lvlText w:val=""/>
      <w:lvlJc w:val="left"/>
    </w:lvl>
    <w:lvl w:ilvl="4" w:tplc="3B9AD898">
      <w:numFmt w:val="decimal"/>
      <w:lvlText w:val=""/>
      <w:lvlJc w:val="left"/>
    </w:lvl>
    <w:lvl w:ilvl="5" w:tplc="BB3A509E">
      <w:numFmt w:val="decimal"/>
      <w:lvlText w:val=""/>
      <w:lvlJc w:val="left"/>
    </w:lvl>
    <w:lvl w:ilvl="6" w:tplc="38BE1CA6">
      <w:numFmt w:val="decimal"/>
      <w:lvlText w:val=""/>
      <w:lvlJc w:val="left"/>
    </w:lvl>
    <w:lvl w:ilvl="7" w:tplc="8FAA035A">
      <w:numFmt w:val="decimal"/>
      <w:lvlText w:val=""/>
      <w:lvlJc w:val="left"/>
    </w:lvl>
    <w:lvl w:ilvl="8" w:tplc="D9182A1C">
      <w:numFmt w:val="decimal"/>
      <w:lvlText w:val=""/>
      <w:lvlJc w:val="left"/>
    </w:lvl>
  </w:abstractNum>
  <w:abstractNum w:abstractNumId="6" w15:restartNumberingAfterBreak="0">
    <w:nsid w:val="11E24FB1"/>
    <w:multiLevelType w:val="hybridMultilevel"/>
    <w:tmpl w:val="6B90FEF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5B5AF5C"/>
    <w:multiLevelType w:val="hybridMultilevel"/>
    <w:tmpl w:val="232002B2"/>
    <w:lvl w:ilvl="0" w:tplc="B016A824">
      <w:start w:val="1"/>
      <w:numFmt w:val="bullet"/>
      <w:lvlText w:val="-"/>
      <w:lvlJc w:val="left"/>
    </w:lvl>
    <w:lvl w:ilvl="1" w:tplc="E71CD536">
      <w:numFmt w:val="decimal"/>
      <w:lvlText w:val=""/>
      <w:lvlJc w:val="left"/>
    </w:lvl>
    <w:lvl w:ilvl="2" w:tplc="2E1A2760">
      <w:numFmt w:val="decimal"/>
      <w:lvlText w:val=""/>
      <w:lvlJc w:val="left"/>
    </w:lvl>
    <w:lvl w:ilvl="3" w:tplc="DD2C5B18">
      <w:numFmt w:val="decimal"/>
      <w:lvlText w:val=""/>
      <w:lvlJc w:val="left"/>
    </w:lvl>
    <w:lvl w:ilvl="4" w:tplc="0408F702">
      <w:numFmt w:val="decimal"/>
      <w:lvlText w:val=""/>
      <w:lvlJc w:val="left"/>
    </w:lvl>
    <w:lvl w:ilvl="5" w:tplc="BF12CF70">
      <w:numFmt w:val="decimal"/>
      <w:lvlText w:val=""/>
      <w:lvlJc w:val="left"/>
    </w:lvl>
    <w:lvl w:ilvl="6" w:tplc="72CA3A9C">
      <w:numFmt w:val="decimal"/>
      <w:lvlText w:val=""/>
      <w:lvlJc w:val="left"/>
    </w:lvl>
    <w:lvl w:ilvl="7" w:tplc="D256D518">
      <w:numFmt w:val="decimal"/>
      <w:lvlText w:val=""/>
      <w:lvlJc w:val="left"/>
    </w:lvl>
    <w:lvl w:ilvl="8" w:tplc="AD28717A">
      <w:numFmt w:val="decimal"/>
      <w:lvlText w:val=""/>
      <w:lvlJc w:val="left"/>
    </w:lvl>
  </w:abstractNum>
  <w:abstractNum w:abstractNumId="8" w15:restartNumberingAfterBreak="0">
    <w:nsid w:val="1BA026FA"/>
    <w:multiLevelType w:val="hybridMultilevel"/>
    <w:tmpl w:val="842CFD04"/>
    <w:lvl w:ilvl="0" w:tplc="27900D0A">
      <w:start w:val="1"/>
      <w:numFmt w:val="lowerLetter"/>
      <w:lvlText w:val="%1)"/>
      <w:lvlJc w:val="left"/>
    </w:lvl>
    <w:lvl w:ilvl="1" w:tplc="B4DC0EB8">
      <w:start w:val="1"/>
      <w:numFmt w:val="bullet"/>
      <w:lvlText w:val="-"/>
      <w:lvlJc w:val="left"/>
    </w:lvl>
    <w:lvl w:ilvl="2" w:tplc="23E67408">
      <w:start w:val="1"/>
      <w:numFmt w:val="bullet"/>
      <w:lvlText w:val="\endash "/>
      <w:lvlJc w:val="left"/>
    </w:lvl>
    <w:lvl w:ilvl="3" w:tplc="DA46617E">
      <w:numFmt w:val="decimal"/>
      <w:lvlText w:val=""/>
      <w:lvlJc w:val="left"/>
    </w:lvl>
    <w:lvl w:ilvl="4" w:tplc="96827D80">
      <w:numFmt w:val="decimal"/>
      <w:lvlText w:val=""/>
      <w:lvlJc w:val="left"/>
    </w:lvl>
    <w:lvl w:ilvl="5" w:tplc="F54E706A">
      <w:numFmt w:val="decimal"/>
      <w:lvlText w:val=""/>
      <w:lvlJc w:val="left"/>
    </w:lvl>
    <w:lvl w:ilvl="6" w:tplc="F0C07576">
      <w:numFmt w:val="decimal"/>
      <w:lvlText w:val=""/>
      <w:lvlJc w:val="left"/>
    </w:lvl>
    <w:lvl w:ilvl="7" w:tplc="A2CC1884">
      <w:numFmt w:val="decimal"/>
      <w:lvlText w:val=""/>
      <w:lvlJc w:val="left"/>
    </w:lvl>
    <w:lvl w:ilvl="8" w:tplc="F768FB88">
      <w:numFmt w:val="decimal"/>
      <w:lvlText w:val=""/>
      <w:lvlJc w:val="left"/>
    </w:lvl>
  </w:abstractNum>
  <w:abstractNum w:abstractNumId="9" w15:restartNumberingAfterBreak="0">
    <w:nsid w:val="1BE43DED"/>
    <w:multiLevelType w:val="hybridMultilevel"/>
    <w:tmpl w:val="A908362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384FA0"/>
    <w:multiLevelType w:val="hybridMultilevel"/>
    <w:tmpl w:val="ECEA5D0E"/>
    <w:lvl w:ilvl="0" w:tplc="3A680E82">
      <w:start w:val="1"/>
      <w:numFmt w:val="upperRoman"/>
      <w:lvlText w:val="%1."/>
      <w:lvlJc w:val="left"/>
      <w:pPr>
        <w:ind w:left="724" w:hanging="720"/>
      </w:pPr>
      <w:rPr>
        <w:rFonts w:hint="default"/>
      </w:rPr>
    </w:lvl>
    <w:lvl w:ilvl="1" w:tplc="04150019" w:tentative="1">
      <w:start w:val="1"/>
      <w:numFmt w:val="lowerLetter"/>
      <w:lvlText w:val="%2."/>
      <w:lvlJc w:val="left"/>
      <w:pPr>
        <w:ind w:left="1084" w:hanging="360"/>
      </w:pPr>
    </w:lvl>
    <w:lvl w:ilvl="2" w:tplc="0415001B" w:tentative="1">
      <w:start w:val="1"/>
      <w:numFmt w:val="lowerRoman"/>
      <w:lvlText w:val="%3."/>
      <w:lvlJc w:val="right"/>
      <w:pPr>
        <w:ind w:left="1804" w:hanging="180"/>
      </w:pPr>
    </w:lvl>
    <w:lvl w:ilvl="3" w:tplc="0415000F" w:tentative="1">
      <w:start w:val="1"/>
      <w:numFmt w:val="decimal"/>
      <w:lvlText w:val="%4."/>
      <w:lvlJc w:val="left"/>
      <w:pPr>
        <w:ind w:left="2524" w:hanging="360"/>
      </w:pPr>
    </w:lvl>
    <w:lvl w:ilvl="4" w:tplc="04150019" w:tentative="1">
      <w:start w:val="1"/>
      <w:numFmt w:val="lowerLetter"/>
      <w:lvlText w:val="%5."/>
      <w:lvlJc w:val="left"/>
      <w:pPr>
        <w:ind w:left="3244" w:hanging="360"/>
      </w:pPr>
    </w:lvl>
    <w:lvl w:ilvl="5" w:tplc="0415001B" w:tentative="1">
      <w:start w:val="1"/>
      <w:numFmt w:val="lowerRoman"/>
      <w:lvlText w:val="%6."/>
      <w:lvlJc w:val="right"/>
      <w:pPr>
        <w:ind w:left="3964" w:hanging="180"/>
      </w:pPr>
    </w:lvl>
    <w:lvl w:ilvl="6" w:tplc="0415000F" w:tentative="1">
      <w:start w:val="1"/>
      <w:numFmt w:val="decimal"/>
      <w:lvlText w:val="%7."/>
      <w:lvlJc w:val="left"/>
      <w:pPr>
        <w:ind w:left="4684" w:hanging="360"/>
      </w:pPr>
    </w:lvl>
    <w:lvl w:ilvl="7" w:tplc="04150019" w:tentative="1">
      <w:start w:val="1"/>
      <w:numFmt w:val="lowerLetter"/>
      <w:lvlText w:val="%8."/>
      <w:lvlJc w:val="left"/>
      <w:pPr>
        <w:ind w:left="5404" w:hanging="360"/>
      </w:pPr>
    </w:lvl>
    <w:lvl w:ilvl="8" w:tplc="0415001B" w:tentative="1">
      <w:start w:val="1"/>
      <w:numFmt w:val="lowerRoman"/>
      <w:lvlText w:val="%9."/>
      <w:lvlJc w:val="right"/>
      <w:pPr>
        <w:ind w:left="6124" w:hanging="180"/>
      </w:pPr>
    </w:lvl>
  </w:abstractNum>
  <w:abstractNum w:abstractNumId="11" w15:restartNumberingAfterBreak="0">
    <w:nsid w:val="237E5D4C"/>
    <w:multiLevelType w:val="hybridMultilevel"/>
    <w:tmpl w:val="C0E0DA3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23E36CB1"/>
    <w:multiLevelType w:val="hybridMultilevel"/>
    <w:tmpl w:val="3C108C8A"/>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63B9EA"/>
    <w:multiLevelType w:val="hybridMultilevel"/>
    <w:tmpl w:val="886C2FD2"/>
    <w:lvl w:ilvl="0" w:tplc="12E65E92">
      <w:start w:val="1"/>
      <w:numFmt w:val="bullet"/>
      <w:lvlText w:val="-"/>
      <w:lvlJc w:val="left"/>
    </w:lvl>
    <w:lvl w:ilvl="1" w:tplc="9788ADB6">
      <w:numFmt w:val="decimal"/>
      <w:lvlText w:val=""/>
      <w:lvlJc w:val="left"/>
    </w:lvl>
    <w:lvl w:ilvl="2" w:tplc="A31870B8">
      <w:numFmt w:val="decimal"/>
      <w:lvlText w:val=""/>
      <w:lvlJc w:val="left"/>
    </w:lvl>
    <w:lvl w:ilvl="3" w:tplc="B1769F18">
      <w:numFmt w:val="decimal"/>
      <w:lvlText w:val=""/>
      <w:lvlJc w:val="left"/>
    </w:lvl>
    <w:lvl w:ilvl="4" w:tplc="F626A7F8">
      <w:numFmt w:val="decimal"/>
      <w:lvlText w:val=""/>
      <w:lvlJc w:val="left"/>
    </w:lvl>
    <w:lvl w:ilvl="5" w:tplc="52283434">
      <w:numFmt w:val="decimal"/>
      <w:lvlText w:val=""/>
      <w:lvlJc w:val="left"/>
    </w:lvl>
    <w:lvl w:ilvl="6" w:tplc="1A1AABB6">
      <w:numFmt w:val="decimal"/>
      <w:lvlText w:val=""/>
      <w:lvlJc w:val="left"/>
    </w:lvl>
    <w:lvl w:ilvl="7" w:tplc="DDD0F160">
      <w:numFmt w:val="decimal"/>
      <w:lvlText w:val=""/>
      <w:lvlJc w:val="left"/>
    </w:lvl>
    <w:lvl w:ilvl="8" w:tplc="A3A22182">
      <w:numFmt w:val="decimal"/>
      <w:lvlText w:val=""/>
      <w:lvlJc w:val="left"/>
    </w:lvl>
  </w:abstractNum>
  <w:abstractNum w:abstractNumId="14"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775ADB"/>
    <w:multiLevelType w:val="hybridMultilevel"/>
    <w:tmpl w:val="A16AF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8A16EAC"/>
    <w:multiLevelType w:val="hybridMultilevel"/>
    <w:tmpl w:val="05EC88CC"/>
    <w:lvl w:ilvl="0" w:tplc="04150001">
      <w:start w:val="1"/>
      <w:numFmt w:val="bullet"/>
      <w:lvlText w:val=""/>
      <w:lvlJc w:val="left"/>
      <w:pPr>
        <w:ind w:left="724" w:hanging="360"/>
      </w:pPr>
      <w:rPr>
        <w:rFonts w:ascii="Symbol" w:hAnsi="Symbol" w:hint="default"/>
      </w:rPr>
    </w:lvl>
    <w:lvl w:ilvl="1" w:tplc="04150003" w:tentative="1">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17" w15:restartNumberingAfterBreak="0">
    <w:nsid w:val="2A487CB0"/>
    <w:multiLevelType w:val="hybridMultilevel"/>
    <w:tmpl w:val="B9B4C268"/>
    <w:lvl w:ilvl="0" w:tplc="B262EE3C">
      <w:start w:val="1"/>
      <w:numFmt w:val="lowerLetter"/>
      <w:lvlText w:val="%1)"/>
      <w:lvlJc w:val="left"/>
    </w:lvl>
    <w:lvl w:ilvl="1" w:tplc="2F40326A">
      <w:numFmt w:val="decimal"/>
      <w:lvlText w:val=""/>
      <w:lvlJc w:val="left"/>
    </w:lvl>
    <w:lvl w:ilvl="2" w:tplc="5FA22E60">
      <w:numFmt w:val="decimal"/>
      <w:lvlText w:val=""/>
      <w:lvlJc w:val="left"/>
    </w:lvl>
    <w:lvl w:ilvl="3" w:tplc="7E9CA3E4">
      <w:numFmt w:val="decimal"/>
      <w:lvlText w:val=""/>
      <w:lvlJc w:val="left"/>
    </w:lvl>
    <w:lvl w:ilvl="4" w:tplc="0A966978">
      <w:numFmt w:val="decimal"/>
      <w:lvlText w:val=""/>
      <w:lvlJc w:val="left"/>
    </w:lvl>
    <w:lvl w:ilvl="5" w:tplc="A4A255A2">
      <w:numFmt w:val="decimal"/>
      <w:lvlText w:val=""/>
      <w:lvlJc w:val="left"/>
    </w:lvl>
    <w:lvl w:ilvl="6" w:tplc="A408619E">
      <w:numFmt w:val="decimal"/>
      <w:lvlText w:val=""/>
      <w:lvlJc w:val="left"/>
    </w:lvl>
    <w:lvl w:ilvl="7" w:tplc="83F60AF4">
      <w:numFmt w:val="decimal"/>
      <w:lvlText w:val=""/>
      <w:lvlJc w:val="left"/>
    </w:lvl>
    <w:lvl w:ilvl="8" w:tplc="9C36661A">
      <w:numFmt w:val="decimal"/>
      <w:lvlText w:val=""/>
      <w:lvlJc w:val="left"/>
    </w:lvl>
  </w:abstractNum>
  <w:abstractNum w:abstractNumId="18" w15:restartNumberingAfterBreak="0">
    <w:nsid w:val="2CD94396"/>
    <w:multiLevelType w:val="hybridMultilevel"/>
    <w:tmpl w:val="930CA7DE"/>
    <w:lvl w:ilvl="0" w:tplc="792632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607FBD"/>
    <w:multiLevelType w:val="hybridMultilevel"/>
    <w:tmpl w:val="D6DEBE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69A01BA"/>
    <w:multiLevelType w:val="hybridMultilevel"/>
    <w:tmpl w:val="D6DEBE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8437FDB"/>
    <w:multiLevelType w:val="hybridMultilevel"/>
    <w:tmpl w:val="5DBA3D10"/>
    <w:lvl w:ilvl="0" w:tplc="E1B22ED6">
      <w:start w:val="1"/>
      <w:numFmt w:val="decimal"/>
      <w:lvlText w:val="%1)"/>
      <w:lvlJc w:val="left"/>
    </w:lvl>
    <w:lvl w:ilvl="1" w:tplc="16FAF93A">
      <w:numFmt w:val="decimal"/>
      <w:lvlText w:val=""/>
      <w:lvlJc w:val="left"/>
    </w:lvl>
    <w:lvl w:ilvl="2" w:tplc="C1C41624">
      <w:numFmt w:val="decimal"/>
      <w:lvlText w:val=""/>
      <w:lvlJc w:val="left"/>
    </w:lvl>
    <w:lvl w:ilvl="3" w:tplc="AE36C86A">
      <w:numFmt w:val="decimal"/>
      <w:lvlText w:val=""/>
      <w:lvlJc w:val="left"/>
    </w:lvl>
    <w:lvl w:ilvl="4" w:tplc="3886B512">
      <w:numFmt w:val="decimal"/>
      <w:lvlText w:val=""/>
      <w:lvlJc w:val="left"/>
    </w:lvl>
    <w:lvl w:ilvl="5" w:tplc="1E945776">
      <w:numFmt w:val="decimal"/>
      <w:lvlText w:val=""/>
      <w:lvlJc w:val="left"/>
    </w:lvl>
    <w:lvl w:ilvl="6" w:tplc="CB76FEB2">
      <w:numFmt w:val="decimal"/>
      <w:lvlText w:val=""/>
      <w:lvlJc w:val="left"/>
    </w:lvl>
    <w:lvl w:ilvl="7" w:tplc="947AB220">
      <w:numFmt w:val="decimal"/>
      <w:lvlText w:val=""/>
      <w:lvlJc w:val="left"/>
    </w:lvl>
    <w:lvl w:ilvl="8" w:tplc="2C6C82D6">
      <w:numFmt w:val="decimal"/>
      <w:lvlText w:val=""/>
      <w:lvlJc w:val="left"/>
    </w:lvl>
  </w:abstractNum>
  <w:abstractNum w:abstractNumId="22" w15:restartNumberingAfterBreak="0">
    <w:nsid w:val="3B0C030E"/>
    <w:multiLevelType w:val="hybridMultilevel"/>
    <w:tmpl w:val="A1DCFD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3B754299"/>
    <w:multiLevelType w:val="hybridMultilevel"/>
    <w:tmpl w:val="B43624C8"/>
    <w:lvl w:ilvl="0" w:tplc="D3FC0824">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3F555E56"/>
    <w:multiLevelType w:val="hybridMultilevel"/>
    <w:tmpl w:val="540CC1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6AB60F"/>
    <w:multiLevelType w:val="hybridMultilevel"/>
    <w:tmpl w:val="17567DFE"/>
    <w:lvl w:ilvl="0" w:tplc="E4C03430">
      <w:start w:val="1"/>
      <w:numFmt w:val="decimal"/>
      <w:lvlText w:val="%1."/>
      <w:lvlJc w:val="left"/>
    </w:lvl>
    <w:lvl w:ilvl="1" w:tplc="706A1B22">
      <w:numFmt w:val="decimal"/>
      <w:lvlText w:val=""/>
      <w:lvlJc w:val="left"/>
    </w:lvl>
    <w:lvl w:ilvl="2" w:tplc="5B7AD2C6">
      <w:numFmt w:val="decimal"/>
      <w:lvlText w:val=""/>
      <w:lvlJc w:val="left"/>
    </w:lvl>
    <w:lvl w:ilvl="3" w:tplc="6F3A6594">
      <w:numFmt w:val="decimal"/>
      <w:lvlText w:val=""/>
      <w:lvlJc w:val="left"/>
    </w:lvl>
    <w:lvl w:ilvl="4" w:tplc="42F2B304">
      <w:numFmt w:val="decimal"/>
      <w:lvlText w:val=""/>
      <w:lvlJc w:val="left"/>
    </w:lvl>
    <w:lvl w:ilvl="5" w:tplc="38626C90">
      <w:numFmt w:val="decimal"/>
      <w:lvlText w:val=""/>
      <w:lvlJc w:val="left"/>
    </w:lvl>
    <w:lvl w:ilvl="6" w:tplc="7174F68E">
      <w:numFmt w:val="decimal"/>
      <w:lvlText w:val=""/>
      <w:lvlJc w:val="left"/>
    </w:lvl>
    <w:lvl w:ilvl="7" w:tplc="48C2C6E0">
      <w:numFmt w:val="decimal"/>
      <w:lvlText w:val=""/>
      <w:lvlJc w:val="left"/>
    </w:lvl>
    <w:lvl w:ilvl="8" w:tplc="194CEA02">
      <w:numFmt w:val="decimal"/>
      <w:lvlText w:val=""/>
      <w:lvlJc w:val="left"/>
    </w:lvl>
  </w:abstractNum>
  <w:abstractNum w:abstractNumId="26" w15:restartNumberingAfterBreak="0">
    <w:nsid w:val="44A10B72"/>
    <w:multiLevelType w:val="hybridMultilevel"/>
    <w:tmpl w:val="C7385054"/>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F953BF0"/>
    <w:multiLevelType w:val="hybridMultilevel"/>
    <w:tmpl w:val="5D54EA74"/>
    <w:lvl w:ilvl="0" w:tplc="3A36B9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1EAD36B"/>
    <w:multiLevelType w:val="hybridMultilevel"/>
    <w:tmpl w:val="09205D42"/>
    <w:lvl w:ilvl="0" w:tplc="41FCB024">
      <w:start w:val="1"/>
      <w:numFmt w:val="bullet"/>
      <w:lvlText w:val="-"/>
      <w:lvlJc w:val="left"/>
    </w:lvl>
    <w:lvl w:ilvl="1" w:tplc="F670DB8A">
      <w:numFmt w:val="decimal"/>
      <w:lvlText w:val=""/>
      <w:lvlJc w:val="left"/>
    </w:lvl>
    <w:lvl w:ilvl="2" w:tplc="C574901A">
      <w:numFmt w:val="decimal"/>
      <w:lvlText w:val=""/>
      <w:lvlJc w:val="left"/>
    </w:lvl>
    <w:lvl w:ilvl="3" w:tplc="B2782D40">
      <w:numFmt w:val="decimal"/>
      <w:lvlText w:val=""/>
      <w:lvlJc w:val="left"/>
    </w:lvl>
    <w:lvl w:ilvl="4" w:tplc="3EBACD7C">
      <w:numFmt w:val="decimal"/>
      <w:lvlText w:val=""/>
      <w:lvlJc w:val="left"/>
    </w:lvl>
    <w:lvl w:ilvl="5" w:tplc="A4F28042">
      <w:numFmt w:val="decimal"/>
      <w:lvlText w:val=""/>
      <w:lvlJc w:val="left"/>
    </w:lvl>
    <w:lvl w:ilvl="6" w:tplc="C706BD5E">
      <w:numFmt w:val="decimal"/>
      <w:lvlText w:val=""/>
      <w:lvlJc w:val="left"/>
    </w:lvl>
    <w:lvl w:ilvl="7" w:tplc="60AAD90C">
      <w:numFmt w:val="decimal"/>
      <w:lvlText w:val=""/>
      <w:lvlJc w:val="left"/>
    </w:lvl>
    <w:lvl w:ilvl="8" w:tplc="4178E9D8">
      <w:numFmt w:val="decimal"/>
      <w:lvlText w:val=""/>
      <w:lvlJc w:val="left"/>
    </w:lvl>
  </w:abstractNum>
  <w:abstractNum w:abstractNumId="29" w15:restartNumberingAfterBreak="0">
    <w:nsid w:val="520EEDD1"/>
    <w:multiLevelType w:val="hybridMultilevel"/>
    <w:tmpl w:val="50C4F602"/>
    <w:lvl w:ilvl="0" w:tplc="59B0239C">
      <w:start w:val="1"/>
      <w:numFmt w:val="bullet"/>
      <w:lvlText w:val="-"/>
      <w:lvlJc w:val="left"/>
    </w:lvl>
    <w:lvl w:ilvl="1" w:tplc="82EE8C7A">
      <w:numFmt w:val="decimal"/>
      <w:lvlText w:val=""/>
      <w:lvlJc w:val="left"/>
    </w:lvl>
    <w:lvl w:ilvl="2" w:tplc="A760888E">
      <w:numFmt w:val="decimal"/>
      <w:lvlText w:val=""/>
      <w:lvlJc w:val="left"/>
    </w:lvl>
    <w:lvl w:ilvl="3" w:tplc="506A6F92">
      <w:numFmt w:val="decimal"/>
      <w:lvlText w:val=""/>
      <w:lvlJc w:val="left"/>
    </w:lvl>
    <w:lvl w:ilvl="4" w:tplc="CF5C9BA6">
      <w:numFmt w:val="decimal"/>
      <w:lvlText w:val=""/>
      <w:lvlJc w:val="left"/>
    </w:lvl>
    <w:lvl w:ilvl="5" w:tplc="BBE869CC">
      <w:numFmt w:val="decimal"/>
      <w:lvlText w:val=""/>
      <w:lvlJc w:val="left"/>
    </w:lvl>
    <w:lvl w:ilvl="6" w:tplc="43D01700">
      <w:numFmt w:val="decimal"/>
      <w:lvlText w:val=""/>
      <w:lvlJc w:val="left"/>
    </w:lvl>
    <w:lvl w:ilvl="7" w:tplc="A10601B4">
      <w:numFmt w:val="decimal"/>
      <w:lvlText w:val=""/>
      <w:lvlJc w:val="left"/>
    </w:lvl>
    <w:lvl w:ilvl="8" w:tplc="CAA8035A">
      <w:numFmt w:val="decimal"/>
      <w:lvlText w:val=""/>
      <w:lvlJc w:val="left"/>
    </w:lvl>
  </w:abstractNum>
  <w:abstractNum w:abstractNumId="30" w15:restartNumberingAfterBreak="0">
    <w:nsid w:val="54087FD8"/>
    <w:multiLevelType w:val="hybridMultilevel"/>
    <w:tmpl w:val="AE486EF8"/>
    <w:lvl w:ilvl="0" w:tplc="B294551C">
      <w:start w:val="1"/>
      <w:numFmt w:val="decimal"/>
      <w:lvlText w:val="%1."/>
      <w:lvlJc w:val="left"/>
      <w:pPr>
        <w:ind w:left="720" w:hanging="360"/>
      </w:pPr>
      <w:rPr>
        <w:rFonts w:ascii="Calibri" w:eastAsia="Calibri" w:hAnsi="Calibri" w:cs="Calibri" w:hint="default"/>
        <w:b/>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72E3D94"/>
    <w:multiLevelType w:val="hybridMultilevel"/>
    <w:tmpl w:val="31B8DD08"/>
    <w:lvl w:ilvl="0" w:tplc="F3E07866">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579BE4F1"/>
    <w:multiLevelType w:val="hybridMultilevel"/>
    <w:tmpl w:val="546C4C8A"/>
    <w:lvl w:ilvl="0" w:tplc="A91057AA">
      <w:start w:val="1"/>
      <w:numFmt w:val="bullet"/>
      <w:lvlText w:val="•"/>
      <w:lvlJc w:val="left"/>
    </w:lvl>
    <w:lvl w:ilvl="1" w:tplc="8CD2B4BC">
      <w:numFmt w:val="decimal"/>
      <w:lvlText w:val=""/>
      <w:lvlJc w:val="left"/>
    </w:lvl>
    <w:lvl w:ilvl="2" w:tplc="19646BF6">
      <w:numFmt w:val="decimal"/>
      <w:lvlText w:val=""/>
      <w:lvlJc w:val="left"/>
    </w:lvl>
    <w:lvl w:ilvl="3" w:tplc="55A4F79A">
      <w:numFmt w:val="decimal"/>
      <w:lvlText w:val=""/>
      <w:lvlJc w:val="left"/>
    </w:lvl>
    <w:lvl w:ilvl="4" w:tplc="7FA092EE">
      <w:numFmt w:val="decimal"/>
      <w:lvlText w:val=""/>
      <w:lvlJc w:val="left"/>
    </w:lvl>
    <w:lvl w:ilvl="5" w:tplc="62829046">
      <w:numFmt w:val="decimal"/>
      <w:lvlText w:val=""/>
      <w:lvlJc w:val="left"/>
    </w:lvl>
    <w:lvl w:ilvl="6" w:tplc="61F209E4">
      <w:numFmt w:val="decimal"/>
      <w:lvlText w:val=""/>
      <w:lvlJc w:val="left"/>
    </w:lvl>
    <w:lvl w:ilvl="7" w:tplc="B6D0D5F0">
      <w:numFmt w:val="decimal"/>
      <w:lvlText w:val=""/>
      <w:lvlJc w:val="left"/>
    </w:lvl>
    <w:lvl w:ilvl="8" w:tplc="0E7E5908">
      <w:numFmt w:val="decimal"/>
      <w:lvlText w:val=""/>
      <w:lvlJc w:val="left"/>
    </w:lvl>
  </w:abstractNum>
  <w:abstractNum w:abstractNumId="33" w15:restartNumberingAfterBreak="0">
    <w:nsid w:val="580BD78F"/>
    <w:multiLevelType w:val="hybridMultilevel"/>
    <w:tmpl w:val="8B9660D4"/>
    <w:lvl w:ilvl="0" w:tplc="21BA2040">
      <w:start w:val="1"/>
      <w:numFmt w:val="bullet"/>
      <w:lvlText w:val="-"/>
      <w:lvlJc w:val="left"/>
    </w:lvl>
    <w:lvl w:ilvl="1" w:tplc="816EB5E6">
      <w:numFmt w:val="decimal"/>
      <w:lvlText w:val=""/>
      <w:lvlJc w:val="left"/>
    </w:lvl>
    <w:lvl w:ilvl="2" w:tplc="C944E0EE">
      <w:numFmt w:val="decimal"/>
      <w:lvlText w:val=""/>
      <w:lvlJc w:val="left"/>
    </w:lvl>
    <w:lvl w:ilvl="3" w:tplc="8468ED20">
      <w:numFmt w:val="decimal"/>
      <w:lvlText w:val=""/>
      <w:lvlJc w:val="left"/>
    </w:lvl>
    <w:lvl w:ilvl="4" w:tplc="A4F61BA4">
      <w:numFmt w:val="decimal"/>
      <w:lvlText w:val=""/>
      <w:lvlJc w:val="left"/>
    </w:lvl>
    <w:lvl w:ilvl="5" w:tplc="A160587A">
      <w:numFmt w:val="decimal"/>
      <w:lvlText w:val=""/>
      <w:lvlJc w:val="left"/>
    </w:lvl>
    <w:lvl w:ilvl="6" w:tplc="ACD04E36">
      <w:numFmt w:val="decimal"/>
      <w:lvlText w:val=""/>
      <w:lvlJc w:val="left"/>
    </w:lvl>
    <w:lvl w:ilvl="7" w:tplc="F64EBC9A">
      <w:numFmt w:val="decimal"/>
      <w:lvlText w:val=""/>
      <w:lvlJc w:val="left"/>
    </w:lvl>
    <w:lvl w:ilvl="8" w:tplc="0C0C9238">
      <w:numFmt w:val="decimal"/>
      <w:lvlText w:val=""/>
      <w:lvlJc w:val="left"/>
    </w:lvl>
  </w:abstractNum>
  <w:abstractNum w:abstractNumId="34" w15:restartNumberingAfterBreak="0">
    <w:nsid w:val="5C482A97"/>
    <w:multiLevelType w:val="hybridMultilevel"/>
    <w:tmpl w:val="E70EC2C2"/>
    <w:lvl w:ilvl="0" w:tplc="47981998">
      <w:start w:val="1"/>
      <w:numFmt w:val="bullet"/>
      <w:lvlText w:val="-"/>
      <w:lvlJc w:val="left"/>
    </w:lvl>
    <w:lvl w:ilvl="1" w:tplc="249A8808">
      <w:numFmt w:val="decimal"/>
      <w:lvlText w:val=""/>
      <w:lvlJc w:val="left"/>
    </w:lvl>
    <w:lvl w:ilvl="2" w:tplc="1166C270">
      <w:numFmt w:val="decimal"/>
      <w:lvlText w:val=""/>
      <w:lvlJc w:val="left"/>
    </w:lvl>
    <w:lvl w:ilvl="3" w:tplc="D578FB5A">
      <w:numFmt w:val="decimal"/>
      <w:lvlText w:val=""/>
      <w:lvlJc w:val="left"/>
    </w:lvl>
    <w:lvl w:ilvl="4" w:tplc="43B0419C">
      <w:numFmt w:val="decimal"/>
      <w:lvlText w:val=""/>
      <w:lvlJc w:val="left"/>
    </w:lvl>
    <w:lvl w:ilvl="5" w:tplc="92D80436">
      <w:numFmt w:val="decimal"/>
      <w:lvlText w:val=""/>
      <w:lvlJc w:val="left"/>
    </w:lvl>
    <w:lvl w:ilvl="6" w:tplc="C6A88EB4">
      <w:numFmt w:val="decimal"/>
      <w:lvlText w:val=""/>
      <w:lvlJc w:val="left"/>
    </w:lvl>
    <w:lvl w:ilvl="7" w:tplc="3A62318E">
      <w:numFmt w:val="decimal"/>
      <w:lvlText w:val=""/>
      <w:lvlJc w:val="left"/>
    </w:lvl>
    <w:lvl w:ilvl="8" w:tplc="6EB46D02">
      <w:numFmt w:val="decimal"/>
      <w:lvlText w:val=""/>
      <w:lvlJc w:val="left"/>
    </w:lvl>
  </w:abstractNum>
  <w:abstractNum w:abstractNumId="35"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01E19D4"/>
    <w:multiLevelType w:val="hybridMultilevel"/>
    <w:tmpl w:val="4D228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1574095"/>
    <w:multiLevelType w:val="hybridMultilevel"/>
    <w:tmpl w:val="007A807A"/>
    <w:lvl w:ilvl="0" w:tplc="671405C4">
      <w:start w:val="7"/>
      <w:numFmt w:val="decimal"/>
      <w:lvlText w:val="%1."/>
      <w:lvlJc w:val="left"/>
    </w:lvl>
    <w:lvl w:ilvl="1" w:tplc="92C86C16">
      <w:numFmt w:val="decimal"/>
      <w:lvlText w:val=""/>
      <w:lvlJc w:val="left"/>
    </w:lvl>
    <w:lvl w:ilvl="2" w:tplc="F700480A">
      <w:numFmt w:val="decimal"/>
      <w:lvlText w:val=""/>
      <w:lvlJc w:val="left"/>
    </w:lvl>
    <w:lvl w:ilvl="3" w:tplc="3E2EE91A">
      <w:numFmt w:val="decimal"/>
      <w:lvlText w:val=""/>
      <w:lvlJc w:val="left"/>
    </w:lvl>
    <w:lvl w:ilvl="4" w:tplc="12FA4A04">
      <w:numFmt w:val="decimal"/>
      <w:lvlText w:val=""/>
      <w:lvlJc w:val="left"/>
    </w:lvl>
    <w:lvl w:ilvl="5" w:tplc="D49CFA06">
      <w:numFmt w:val="decimal"/>
      <w:lvlText w:val=""/>
      <w:lvlJc w:val="left"/>
    </w:lvl>
    <w:lvl w:ilvl="6" w:tplc="5254BF10">
      <w:numFmt w:val="decimal"/>
      <w:lvlText w:val=""/>
      <w:lvlJc w:val="left"/>
    </w:lvl>
    <w:lvl w:ilvl="7" w:tplc="83D29D40">
      <w:numFmt w:val="decimal"/>
      <w:lvlText w:val=""/>
      <w:lvlJc w:val="left"/>
    </w:lvl>
    <w:lvl w:ilvl="8" w:tplc="069CFD12">
      <w:numFmt w:val="decimal"/>
      <w:lvlText w:val=""/>
      <w:lvlJc w:val="left"/>
    </w:lvl>
  </w:abstractNum>
  <w:abstractNum w:abstractNumId="38" w15:restartNumberingAfterBreak="0">
    <w:nsid w:val="66127E11"/>
    <w:multiLevelType w:val="hybridMultilevel"/>
    <w:tmpl w:val="4B6E1C28"/>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7062246"/>
    <w:multiLevelType w:val="hybridMultilevel"/>
    <w:tmpl w:val="FC5E5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A2342EC"/>
    <w:multiLevelType w:val="hybridMultilevel"/>
    <w:tmpl w:val="BA0A94BE"/>
    <w:lvl w:ilvl="0" w:tplc="D12AE064">
      <w:start w:val="1"/>
      <w:numFmt w:val="decimal"/>
      <w:lvlText w:val="%1."/>
      <w:lvlJc w:val="left"/>
    </w:lvl>
    <w:lvl w:ilvl="1" w:tplc="04E4EAD0">
      <w:start w:val="1"/>
      <w:numFmt w:val="lowerLetter"/>
      <w:lvlText w:val="%2)"/>
      <w:lvlJc w:val="left"/>
    </w:lvl>
    <w:lvl w:ilvl="2" w:tplc="DB9A1E3C">
      <w:numFmt w:val="decimal"/>
      <w:lvlText w:val=""/>
      <w:lvlJc w:val="left"/>
    </w:lvl>
    <w:lvl w:ilvl="3" w:tplc="569E4E34">
      <w:numFmt w:val="decimal"/>
      <w:lvlText w:val=""/>
      <w:lvlJc w:val="left"/>
    </w:lvl>
    <w:lvl w:ilvl="4" w:tplc="77568386">
      <w:numFmt w:val="decimal"/>
      <w:lvlText w:val=""/>
      <w:lvlJc w:val="left"/>
    </w:lvl>
    <w:lvl w:ilvl="5" w:tplc="2932B3C6">
      <w:numFmt w:val="decimal"/>
      <w:lvlText w:val=""/>
      <w:lvlJc w:val="left"/>
    </w:lvl>
    <w:lvl w:ilvl="6" w:tplc="57C0F286">
      <w:numFmt w:val="decimal"/>
      <w:lvlText w:val=""/>
      <w:lvlJc w:val="left"/>
    </w:lvl>
    <w:lvl w:ilvl="7" w:tplc="944A4B4E">
      <w:numFmt w:val="decimal"/>
      <w:lvlText w:val=""/>
      <w:lvlJc w:val="left"/>
    </w:lvl>
    <w:lvl w:ilvl="8" w:tplc="85FA2EB8">
      <w:numFmt w:val="decimal"/>
      <w:lvlText w:val=""/>
      <w:lvlJc w:val="left"/>
    </w:lvl>
  </w:abstractNum>
  <w:abstractNum w:abstractNumId="41" w15:restartNumberingAfterBreak="0">
    <w:nsid w:val="6BAC0153"/>
    <w:multiLevelType w:val="hybridMultilevel"/>
    <w:tmpl w:val="A2CAB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0A64E2A"/>
    <w:multiLevelType w:val="hybridMultilevel"/>
    <w:tmpl w:val="47DC29C4"/>
    <w:lvl w:ilvl="0" w:tplc="966AEC94">
      <w:start w:val="1"/>
      <w:numFmt w:val="lowerLetter"/>
      <w:lvlText w:val="%1."/>
      <w:lvlJc w:val="left"/>
    </w:lvl>
    <w:lvl w:ilvl="1" w:tplc="836C410E">
      <w:numFmt w:val="decimal"/>
      <w:lvlText w:val=""/>
      <w:lvlJc w:val="left"/>
    </w:lvl>
    <w:lvl w:ilvl="2" w:tplc="48EE3C18">
      <w:numFmt w:val="decimal"/>
      <w:lvlText w:val=""/>
      <w:lvlJc w:val="left"/>
    </w:lvl>
    <w:lvl w:ilvl="3" w:tplc="D74881DE">
      <w:numFmt w:val="decimal"/>
      <w:lvlText w:val=""/>
      <w:lvlJc w:val="left"/>
    </w:lvl>
    <w:lvl w:ilvl="4" w:tplc="B3F2BFA8">
      <w:numFmt w:val="decimal"/>
      <w:lvlText w:val=""/>
      <w:lvlJc w:val="left"/>
    </w:lvl>
    <w:lvl w:ilvl="5" w:tplc="4B1284FE">
      <w:numFmt w:val="decimal"/>
      <w:lvlText w:val=""/>
      <w:lvlJc w:val="left"/>
    </w:lvl>
    <w:lvl w:ilvl="6" w:tplc="721C10E0">
      <w:numFmt w:val="decimal"/>
      <w:lvlText w:val=""/>
      <w:lvlJc w:val="left"/>
    </w:lvl>
    <w:lvl w:ilvl="7" w:tplc="BA4CA2EC">
      <w:numFmt w:val="decimal"/>
      <w:lvlText w:val=""/>
      <w:lvlJc w:val="left"/>
    </w:lvl>
    <w:lvl w:ilvl="8" w:tplc="DAC419C4">
      <w:numFmt w:val="decimal"/>
      <w:lvlText w:val=""/>
      <w:lvlJc w:val="left"/>
    </w:lvl>
  </w:abstractNum>
  <w:abstractNum w:abstractNumId="44" w15:restartNumberingAfterBreak="0">
    <w:nsid w:val="710653F9"/>
    <w:multiLevelType w:val="hybridMultilevel"/>
    <w:tmpl w:val="80EE9318"/>
    <w:lvl w:ilvl="0" w:tplc="F3E07866">
      <w:start w:val="1"/>
      <w:numFmt w:val="bullet"/>
      <w:lvlText w:val="–"/>
      <w:lvlJc w:val="left"/>
      <w:pPr>
        <w:ind w:left="360" w:hanging="360"/>
      </w:pPr>
      <w:rPr>
        <w:rFonts w:ascii="Calibri" w:hAnsi="Calibri" w:hint="default"/>
      </w:rPr>
    </w:lvl>
    <w:lvl w:ilvl="1" w:tplc="04150019">
      <w:start w:val="1"/>
      <w:numFmt w:val="lowerLetter"/>
      <w:lvlText w:val="%2."/>
      <w:lvlJc w:val="left"/>
      <w:pPr>
        <w:ind w:left="1080" w:hanging="360"/>
      </w:pPr>
    </w:lvl>
    <w:lvl w:ilvl="2" w:tplc="53EC09CA">
      <w:start w:val="2"/>
      <w:numFmt w:val="decimal"/>
      <w:lvlText w:val="%3)"/>
      <w:lvlJc w:val="left"/>
      <w:pPr>
        <w:ind w:left="1980" w:hanging="360"/>
      </w:pPr>
      <w:rPr>
        <w:rFonts w:ascii="Calibri" w:hAnsi="Calibri" w:cstheme="minorBidi" w:hint="default"/>
        <w:color w:val="auto"/>
      </w:rPr>
    </w:lvl>
    <w:lvl w:ilvl="3" w:tplc="68F049B0">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2365D14"/>
    <w:multiLevelType w:val="multilevel"/>
    <w:tmpl w:val="04FEF410"/>
    <w:lvl w:ilvl="0">
      <w:start w:val="6"/>
      <w:numFmt w:val="decimal"/>
      <w:lvlText w:val="%1."/>
      <w:lvlJc w:val="left"/>
      <w:pPr>
        <w:ind w:left="360" w:hanging="360"/>
      </w:pPr>
      <w:rPr>
        <w:rFonts w:hint="default"/>
        <w:b/>
        <w:color w:val="auto"/>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741226BB"/>
    <w:multiLevelType w:val="hybridMultilevel"/>
    <w:tmpl w:val="CC8A80F2"/>
    <w:lvl w:ilvl="0" w:tplc="40B4A902">
      <w:start w:val="1"/>
      <w:numFmt w:val="decimal"/>
      <w:lvlText w:val="%1."/>
      <w:lvlJc w:val="left"/>
    </w:lvl>
    <w:lvl w:ilvl="1" w:tplc="6582C2D6">
      <w:numFmt w:val="decimal"/>
      <w:lvlText w:val=""/>
      <w:lvlJc w:val="left"/>
    </w:lvl>
    <w:lvl w:ilvl="2" w:tplc="20384F22">
      <w:numFmt w:val="decimal"/>
      <w:lvlText w:val=""/>
      <w:lvlJc w:val="left"/>
    </w:lvl>
    <w:lvl w:ilvl="3" w:tplc="3AEA89CA">
      <w:numFmt w:val="decimal"/>
      <w:lvlText w:val=""/>
      <w:lvlJc w:val="left"/>
    </w:lvl>
    <w:lvl w:ilvl="4" w:tplc="9C5294FE">
      <w:numFmt w:val="decimal"/>
      <w:lvlText w:val=""/>
      <w:lvlJc w:val="left"/>
    </w:lvl>
    <w:lvl w:ilvl="5" w:tplc="6DFE1D46">
      <w:numFmt w:val="decimal"/>
      <w:lvlText w:val=""/>
      <w:lvlJc w:val="left"/>
    </w:lvl>
    <w:lvl w:ilvl="6" w:tplc="83CEF4B4">
      <w:numFmt w:val="decimal"/>
      <w:lvlText w:val=""/>
      <w:lvlJc w:val="left"/>
    </w:lvl>
    <w:lvl w:ilvl="7" w:tplc="3AB830E4">
      <w:numFmt w:val="decimal"/>
      <w:lvlText w:val=""/>
      <w:lvlJc w:val="left"/>
    </w:lvl>
    <w:lvl w:ilvl="8" w:tplc="F59E603E">
      <w:numFmt w:val="decimal"/>
      <w:lvlText w:val=""/>
      <w:lvlJc w:val="left"/>
    </w:lvl>
  </w:abstractNum>
  <w:abstractNum w:abstractNumId="47" w15:restartNumberingAfterBreak="0">
    <w:nsid w:val="749ABB43"/>
    <w:multiLevelType w:val="hybridMultilevel"/>
    <w:tmpl w:val="A3906EFE"/>
    <w:lvl w:ilvl="0" w:tplc="6E008718">
      <w:start w:val="1"/>
      <w:numFmt w:val="decimal"/>
      <w:lvlText w:val="%1."/>
      <w:lvlJc w:val="left"/>
    </w:lvl>
    <w:lvl w:ilvl="1" w:tplc="3378131E">
      <w:start w:val="1"/>
      <w:numFmt w:val="lowerLetter"/>
      <w:lvlText w:val="%2."/>
      <w:lvlJc w:val="left"/>
    </w:lvl>
    <w:lvl w:ilvl="2" w:tplc="CE7012CE">
      <w:numFmt w:val="decimal"/>
      <w:lvlText w:val=""/>
      <w:lvlJc w:val="left"/>
    </w:lvl>
    <w:lvl w:ilvl="3" w:tplc="DD9C2CA8">
      <w:numFmt w:val="decimal"/>
      <w:lvlText w:val=""/>
      <w:lvlJc w:val="left"/>
    </w:lvl>
    <w:lvl w:ilvl="4" w:tplc="77FA3744">
      <w:numFmt w:val="decimal"/>
      <w:lvlText w:val=""/>
      <w:lvlJc w:val="left"/>
    </w:lvl>
    <w:lvl w:ilvl="5" w:tplc="BB02C048">
      <w:numFmt w:val="decimal"/>
      <w:lvlText w:val=""/>
      <w:lvlJc w:val="left"/>
    </w:lvl>
    <w:lvl w:ilvl="6" w:tplc="1B0CF7DA">
      <w:numFmt w:val="decimal"/>
      <w:lvlText w:val=""/>
      <w:lvlJc w:val="left"/>
    </w:lvl>
    <w:lvl w:ilvl="7" w:tplc="0C1E4546">
      <w:numFmt w:val="decimal"/>
      <w:lvlText w:val=""/>
      <w:lvlJc w:val="left"/>
    </w:lvl>
    <w:lvl w:ilvl="8" w:tplc="EC204AB0">
      <w:numFmt w:val="decimal"/>
      <w:lvlText w:val=""/>
      <w:lvlJc w:val="left"/>
    </w:lvl>
  </w:abstractNum>
  <w:abstractNum w:abstractNumId="48" w15:restartNumberingAfterBreak="0">
    <w:nsid w:val="761D0634"/>
    <w:multiLevelType w:val="hybridMultilevel"/>
    <w:tmpl w:val="699030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7AE35EB"/>
    <w:multiLevelType w:val="hybridMultilevel"/>
    <w:tmpl w:val="85187776"/>
    <w:lvl w:ilvl="0" w:tplc="6862056A">
      <w:start w:val="1"/>
      <w:numFmt w:val="bullet"/>
      <w:lvlText w:val="•"/>
      <w:lvlJc w:val="left"/>
    </w:lvl>
    <w:lvl w:ilvl="1" w:tplc="2DD22A38">
      <w:numFmt w:val="decimal"/>
      <w:lvlText w:val=""/>
      <w:lvlJc w:val="left"/>
    </w:lvl>
    <w:lvl w:ilvl="2" w:tplc="FC388FFC">
      <w:numFmt w:val="decimal"/>
      <w:lvlText w:val=""/>
      <w:lvlJc w:val="left"/>
    </w:lvl>
    <w:lvl w:ilvl="3" w:tplc="4BD473C0">
      <w:numFmt w:val="decimal"/>
      <w:lvlText w:val=""/>
      <w:lvlJc w:val="left"/>
    </w:lvl>
    <w:lvl w:ilvl="4" w:tplc="FD902676">
      <w:numFmt w:val="decimal"/>
      <w:lvlText w:val=""/>
      <w:lvlJc w:val="left"/>
    </w:lvl>
    <w:lvl w:ilvl="5" w:tplc="C0028ACA">
      <w:numFmt w:val="decimal"/>
      <w:lvlText w:val=""/>
      <w:lvlJc w:val="left"/>
    </w:lvl>
    <w:lvl w:ilvl="6" w:tplc="DB74835E">
      <w:numFmt w:val="decimal"/>
      <w:lvlText w:val=""/>
      <w:lvlJc w:val="left"/>
    </w:lvl>
    <w:lvl w:ilvl="7" w:tplc="3EF80B9E">
      <w:numFmt w:val="decimal"/>
      <w:lvlText w:val=""/>
      <w:lvlJc w:val="left"/>
    </w:lvl>
    <w:lvl w:ilvl="8" w:tplc="0F7441A2">
      <w:numFmt w:val="decimal"/>
      <w:lvlText w:val=""/>
      <w:lvlJc w:val="left"/>
    </w:lvl>
  </w:abstractNum>
  <w:abstractNum w:abstractNumId="50" w15:restartNumberingAfterBreak="0">
    <w:nsid w:val="7993493B"/>
    <w:multiLevelType w:val="hybridMultilevel"/>
    <w:tmpl w:val="355A3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B096CF2"/>
    <w:multiLevelType w:val="hybridMultilevel"/>
    <w:tmpl w:val="D9C4C438"/>
    <w:lvl w:ilvl="0" w:tplc="9E9090C2">
      <w:start w:val="1"/>
      <w:numFmt w:val="decimal"/>
      <w:lvlText w:val="%1)"/>
      <w:lvlJc w:val="left"/>
      <w:pPr>
        <w:ind w:left="364" w:hanging="360"/>
      </w:pPr>
      <w:rPr>
        <w:rFonts w:hint="default"/>
      </w:rPr>
    </w:lvl>
    <w:lvl w:ilvl="1" w:tplc="04150019" w:tentative="1">
      <w:start w:val="1"/>
      <w:numFmt w:val="lowerLetter"/>
      <w:lvlText w:val="%2."/>
      <w:lvlJc w:val="left"/>
      <w:pPr>
        <w:ind w:left="1084" w:hanging="360"/>
      </w:pPr>
    </w:lvl>
    <w:lvl w:ilvl="2" w:tplc="0415001B" w:tentative="1">
      <w:start w:val="1"/>
      <w:numFmt w:val="lowerRoman"/>
      <w:lvlText w:val="%3."/>
      <w:lvlJc w:val="right"/>
      <w:pPr>
        <w:ind w:left="1804" w:hanging="180"/>
      </w:pPr>
    </w:lvl>
    <w:lvl w:ilvl="3" w:tplc="0415000F" w:tentative="1">
      <w:start w:val="1"/>
      <w:numFmt w:val="decimal"/>
      <w:lvlText w:val="%4."/>
      <w:lvlJc w:val="left"/>
      <w:pPr>
        <w:ind w:left="2524" w:hanging="360"/>
      </w:pPr>
    </w:lvl>
    <w:lvl w:ilvl="4" w:tplc="04150019" w:tentative="1">
      <w:start w:val="1"/>
      <w:numFmt w:val="lowerLetter"/>
      <w:lvlText w:val="%5."/>
      <w:lvlJc w:val="left"/>
      <w:pPr>
        <w:ind w:left="3244" w:hanging="360"/>
      </w:pPr>
    </w:lvl>
    <w:lvl w:ilvl="5" w:tplc="0415001B" w:tentative="1">
      <w:start w:val="1"/>
      <w:numFmt w:val="lowerRoman"/>
      <w:lvlText w:val="%6."/>
      <w:lvlJc w:val="right"/>
      <w:pPr>
        <w:ind w:left="3964" w:hanging="180"/>
      </w:pPr>
    </w:lvl>
    <w:lvl w:ilvl="6" w:tplc="0415000F" w:tentative="1">
      <w:start w:val="1"/>
      <w:numFmt w:val="decimal"/>
      <w:lvlText w:val="%7."/>
      <w:lvlJc w:val="left"/>
      <w:pPr>
        <w:ind w:left="4684" w:hanging="360"/>
      </w:pPr>
    </w:lvl>
    <w:lvl w:ilvl="7" w:tplc="04150019" w:tentative="1">
      <w:start w:val="1"/>
      <w:numFmt w:val="lowerLetter"/>
      <w:lvlText w:val="%8."/>
      <w:lvlJc w:val="left"/>
      <w:pPr>
        <w:ind w:left="5404" w:hanging="360"/>
      </w:pPr>
    </w:lvl>
    <w:lvl w:ilvl="8" w:tplc="0415001B" w:tentative="1">
      <w:start w:val="1"/>
      <w:numFmt w:val="lowerRoman"/>
      <w:lvlText w:val="%9."/>
      <w:lvlJc w:val="right"/>
      <w:pPr>
        <w:ind w:left="6124" w:hanging="180"/>
      </w:pPr>
    </w:lvl>
  </w:abstractNum>
  <w:abstractNum w:abstractNumId="52" w15:restartNumberingAfterBreak="0">
    <w:nsid w:val="7E0C57B1"/>
    <w:multiLevelType w:val="hybridMultilevel"/>
    <w:tmpl w:val="3168BA5A"/>
    <w:lvl w:ilvl="0" w:tplc="840C31FE">
      <w:start w:val="1"/>
      <w:numFmt w:val="bullet"/>
      <w:lvlText w:val="•"/>
      <w:lvlJc w:val="left"/>
    </w:lvl>
    <w:lvl w:ilvl="1" w:tplc="5F5CE7B8">
      <w:numFmt w:val="decimal"/>
      <w:lvlText w:val=""/>
      <w:lvlJc w:val="left"/>
    </w:lvl>
    <w:lvl w:ilvl="2" w:tplc="21B8F222">
      <w:numFmt w:val="decimal"/>
      <w:lvlText w:val=""/>
      <w:lvlJc w:val="left"/>
    </w:lvl>
    <w:lvl w:ilvl="3" w:tplc="AE1A8A10">
      <w:numFmt w:val="decimal"/>
      <w:lvlText w:val=""/>
      <w:lvlJc w:val="left"/>
    </w:lvl>
    <w:lvl w:ilvl="4" w:tplc="1A404D96">
      <w:numFmt w:val="decimal"/>
      <w:lvlText w:val=""/>
      <w:lvlJc w:val="left"/>
    </w:lvl>
    <w:lvl w:ilvl="5" w:tplc="ED0461F8">
      <w:numFmt w:val="decimal"/>
      <w:lvlText w:val=""/>
      <w:lvlJc w:val="left"/>
    </w:lvl>
    <w:lvl w:ilvl="6" w:tplc="BD2E1FE6">
      <w:numFmt w:val="decimal"/>
      <w:lvlText w:val=""/>
      <w:lvlJc w:val="left"/>
    </w:lvl>
    <w:lvl w:ilvl="7" w:tplc="2F4AAE64">
      <w:numFmt w:val="decimal"/>
      <w:lvlText w:val=""/>
      <w:lvlJc w:val="left"/>
    </w:lvl>
    <w:lvl w:ilvl="8" w:tplc="A562258A">
      <w:numFmt w:val="decimal"/>
      <w:lvlText w:val=""/>
      <w:lvlJc w:val="left"/>
    </w:lvl>
  </w:abstractNum>
  <w:num w:numId="1">
    <w:abstractNumId w:val="34"/>
  </w:num>
  <w:num w:numId="2">
    <w:abstractNumId w:val="13"/>
  </w:num>
  <w:num w:numId="3">
    <w:abstractNumId w:val="28"/>
  </w:num>
  <w:num w:numId="4">
    <w:abstractNumId w:val="33"/>
  </w:num>
  <w:num w:numId="5">
    <w:abstractNumId w:val="43"/>
  </w:num>
  <w:num w:numId="6">
    <w:abstractNumId w:val="40"/>
  </w:num>
  <w:num w:numId="7">
    <w:abstractNumId w:val="17"/>
  </w:num>
  <w:num w:numId="8">
    <w:abstractNumId w:val="21"/>
  </w:num>
  <w:num w:numId="9">
    <w:abstractNumId w:val="47"/>
  </w:num>
  <w:num w:numId="10">
    <w:abstractNumId w:val="8"/>
  </w:num>
  <w:num w:numId="11">
    <w:abstractNumId w:val="29"/>
  </w:num>
  <w:num w:numId="12">
    <w:abstractNumId w:val="7"/>
  </w:num>
  <w:num w:numId="13">
    <w:abstractNumId w:val="46"/>
  </w:num>
  <w:num w:numId="14">
    <w:abstractNumId w:val="5"/>
  </w:num>
  <w:num w:numId="15">
    <w:abstractNumId w:val="25"/>
  </w:num>
  <w:num w:numId="16">
    <w:abstractNumId w:val="37"/>
  </w:num>
  <w:num w:numId="17">
    <w:abstractNumId w:val="52"/>
  </w:num>
  <w:num w:numId="18">
    <w:abstractNumId w:val="49"/>
  </w:num>
  <w:num w:numId="19">
    <w:abstractNumId w:val="32"/>
  </w:num>
  <w:num w:numId="20">
    <w:abstractNumId w:val="6"/>
  </w:num>
  <w:num w:numId="21">
    <w:abstractNumId w:val="3"/>
  </w:num>
  <w:num w:numId="22">
    <w:abstractNumId w:val="9"/>
  </w:num>
  <w:num w:numId="23">
    <w:abstractNumId w:val="1"/>
  </w:num>
  <w:num w:numId="24">
    <w:abstractNumId w:val="36"/>
  </w:num>
  <w:num w:numId="25">
    <w:abstractNumId w:val="26"/>
  </w:num>
  <w:num w:numId="26">
    <w:abstractNumId w:val="2"/>
  </w:num>
  <w:num w:numId="27">
    <w:abstractNumId w:val="38"/>
  </w:num>
  <w:num w:numId="28">
    <w:abstractNumId w:val="27"/>
  </w:num>
  <w:num w:numId="29">
    <w:abstractNumId w:val="30"/>
  </w:num>
  <w:num w:numId="30">
    <w:abstractNumId w:val="45"/>
  </w:num>
  <w:num w:numId="31">
    <w:abstractNumId w:val="51"/>
  </w:num>
  <w:num w:numId="32">
    <w:abstractNumId w:val="44"/>
  </w:num>
  <w:num w:numId="33">
    <w:abstractNumId w:val="42"/>
  </w:num>
  <w:num w:numId="34">
    <w:abstractNumId w:val="14"/>
  </w:num>
  <w:num w:numId="35">
    <w:abstractNumId w:val="39"/>
  </w:num>
  <w:num w:numId="36">
    <w:abstractNumId w:val="16"/>
  </w:num>
  <w:num w:numId="37">
    <w:abstractNumId w:val="50"/>
  </w:num>
  <w:num w:numId="38">
    <w:abstractNumId w:val="41"/>
  </w:num>
  <w:num w:numId="39">
    <w:abstractNumId w:val="23"/>
  </w:num>
  <w:num w:numId="40">
    <w:abstractNumId w:val="12"/>
  </w:num>
  <w:num w:numId="41">
    <w:abstractNumId w:val="4"/>
  </w:num>
  <w:num w:numId="42">
    <w:abstractNumId w:val="19"/>
  </w:num>
  <w:num w:numId="43">
    <w:abstractNumId w:val="20"/>
  </w:num>
  <w:num w:numId="44">
    <w:abstractNumId w:val="10"/>
  </w:num>
  <w:num w:numId="45">
    <w:abstractNumId w:val="0"/>
  </w:num>
  <w:num w:numId="46">
    <w:abstractNumId w:val="11"/>
  </w:num>
  <w:num w:numId="47">
    <w:abstractNumId w:val="24"/>
  </w:num>
  <w:num w:numId="48">
    <w:abstractNumId w:val="18"/>
  </w:num>
  <w:num w:numId="49">
    <w:abstractNumId w:val="15"/>
  </w:num>
  <w:num w:numId="50">
    <w:abstractNumId w:val="35"/>
  </w:num>
  <w:num w:numId="51">
    <w:abstractNumId w:val="22"/>
  </w:num>
  <w:num w:numId="52">
    <w:abstractNumId w:val="48"/>
  </w:num>
  <w:num w:numId="53">
    <w:abstractNumId w:val="31"/>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bara Radziwiłł-Wróbel">
    <w15:presenceInfo w15:providerId="AD" w15:userId="S-1-5-21-2307463862-1796714280-2582106076-3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F58"/>
    <w:rsid w:val="000007FA"/>
    <w:rsid w:val="00002BAA"/>
    <w:rsid w:val="00010189"/>
    <w:rsid w:val="000133FE"/>
    <w:rsid w:val="00016C07"/>
    <w:rsid w:val="00020BB2"/>
    <w:rsid w:val="00022117"/>
    <w:rsid w:val="00023F17"/>
    <w:rsid w:val="00027C53"/>
    <w:rsid w:val="00035D4E"/>
    <w:rsid w:val="00037187"/>
    <w:rsid w:val="000442C6"/>
    <w:rsid w:val="00046DC3"/>
    <w:rsid w:val="00046FFF"/>
    <w:rsid w:val="0005212E"/>
    <w:rsid w:val="00053723"/>
    <w:rsid w:val="0005566F"/>
    <w:rsid w:val="0006478F"/>
    <w:rsid w:val="000665BB"/>
    <w:rsid w:val="000701BD"/>
    <w:rsid w:val="000708D9"/>
    <w:rsid w:val="00072FE8"/>
    <w:rsid w:val="00073F74"/>
    <w:rsid w:val="000754DD"/>
    <w:rsid w:val="00076A93"/>
    <w:rsid w:val="000802BD"/>
    <w:rsid w:val="00083B37"/>
    <w:rsid w:val="000860CC"/>
    <w:rsid w:val="000871D1"/>
    <w:rsid w:val="000916DC"/>
    <w:rsid w:val="0009208C"/>
    <w:rsid w:val="00092DF8"/>
    <w:rsid w:val="000A3430"/>
    <w:rsid w:val="000A67C4"/>
    <w:rsid w:val="000B3042"/>
    <w:rsid w:val="000B7EC4"/>
    <w:rsid w:val="000C1381"/>
    <w:rsid w:val="000C1C01"/>
    <w:rsid w:val="000C7E53"/>
    <w:rsid w:val="000D4FF4"/>
    <w:rsid w:val="000E69F4"/>
    <w:rsid w:val="000E773A"/>
    <w:rsid w:val="000F06F8"/>
    <w:rsid w:val="000F2BCA"/>
    <w:rsid w:val="000F4121"/>
    <w:rsid w:val="000F6C86"/>
    <w:rsid w:val="000F7120"/>
    <w:rsid w:val="001002BB"/>
    <w:rsid w:val="001033A2"/>
    <w:rsid w:val="00115980"/>
    <w:rsid w:val="001164A4"/>
    <w:rsid w:val="00120E22"/>
    <w:rsid w:val="00122BB5"/>
    <w:rsid w:val="0012767A"/>
    <w:rsid w:val="00130777"/>
    <w:rsid w:val="00130A0A"/>
    <w:rsid w:val="001321AC"/>
    <w:rsid w:val="00134AC5"/>
    <w:rsid w:val="00135716"/>
    <w:rsid w:val="00141F07"/>
    <w:rsid w:val="0014242D"/>
    <w:rsid w:val="0014381F"/>
    <w:rsid w:val="0014512F"/>
    <w:rsid w:val="00151C57"/>
    <w:rsid w:val="001524CE"/>
    <w:rsid w:val="00154ECD"/>
    <w:rsid w:val="0015767E"/>
    <w:rsid w:val="00161DFB"/>
    <w:rsid w:val="001625DE"/>
    <w:rsid w:val="00165696"/>
    <w:rsid w:val="00167109"/>
    <w:rsid w:val="0016797F"/>
    <w:rsid w:val="00170187"/>
    <w:rsid w:val="00170B51"/>
    <w:rsid w:val="0017516C"/>
    <w:rsid w:val="001812DE"/>
    <w:rsid w:val="00184CDD"/>
    <w:rsid w:val="00195614"/>
    <w:rsid w:val="00196EB6"/>
    <w:rsid w:val="001A2F50"/>
    <w:rsid w:val="001A5A03"/>
    <w:rsid w:val="001A676D"/>
    <w:rsid w:val="001B1CC6"/>
    <w:rsid w:val="001B2E10"/>
    <w:rsid w:val="001B4F58"/>
    <w:rsid w:val="001B5100"/>
    <w:rsid w:val="001B575D"/>
    <w:rsid w:val="001C020A"/>
    <w:rsid w:val="001C2AF1"/>
    <w:rsid w:val="001D4521"/>
    <w:rsid w:val="001D552E"/>
    <w:rsid w:val="001D5FE6"/>
    <w:rsid w:val="001D75F5"/>
    <w:rsid w:val="001E14A7"/>
    <w:rsid w:val="001F0431"/>
    <w:rsid w:val="001F12C6"/>
    <w:rsid w:val="001F2CFF"/>
    <w:rsid w:val="001F2D85"/>
    <w:rsid w:val="001F2E1E"/>
    <w:rsid w:val="001F3015"/>
    <w:rsid w:val="001F49B0"/>
    <w:rsid w:val="001F69CD"/>
    <w:rsid w:val="00204026"/>
    <w:rsid w:val="002107C4"/>
    <w:rsid w:val="00215A5B"/>
    <w:rsid w:val="00220DA3"/>
    <w:rsid w:val="00221022"/>
    <w:rsid w:val="00222E7A"/>
    <w:rsid w:val="00223ABA"/>
    <w:rsid w:val="00231851"/>
    <w:rsid w:val="002332BD"/>
    <w:rsid w:val="00235B72"/>
    <w:rsid w:val="002418CD"/>
    <w:rsid w:val="00243072"/>
    <w:rsid w:val="002452F8"/>
    <w:rsid w:val="002509F2"/>
    <w:rsid w:val="00255BED"/>
    <w:rsid w:val="0025652E"/>
    <w:rsid w:val="00260A91"/>
    <w:rsid w:val="00262769"/>
    <w:rsid w:val="002832FA"/>
    <w:rsid w:val="00287DC4"/>
    <w:rsid w:val="002912F2"/>
    <w:rsid w:val="00293753"/>
    <w:rsid w:val="00293C9D"/>
    <w:rsid w:val="002946D7"/>
    <w:rsid w:val="00294B69"/>
    <w:rsid w:val="00294D59"/>
    <w:rsid w:val="002978E0"/>
    <w:rsid w:val="002A122B"/>
    <w:rsid w:val="002A6920"/>
    <w:rsid w:val="002B199D"/>
    <w:rsid w:val="002B3809"/>
    <w:rsid w:val="002B5722"/>
    <w:rsid w:val="002B5D6B"/>
    <w:rsid w:val="002C7D0F"/>
    <w:rsid w:val="002D25EC"/>
    <w:rsid w:val="002D4DD2"/>
    <w:rsid w:val="002E0C48"/>
    <w:rsid w:val="002E13EE"/>
    <w:rsid w:val="002E738E"/>
    <w:rsid w:val="002F0051"/>
    <w:rsid w:val="002F3139"/>
    <w:rsid w:val="002F3F5B"/>
    <w:rsid w:val="002F3FE8"/>
    <w:rsid w:val="002F4FE4"/>
    <w:rsid w:val="002F74F7"/>
    <w:rsid w:val="0030150E"/>
    <w:rsid w:val="00302027"/>
    <w:rsid w:val="0030587A"/>
    <w:rsid w:val="003065E0"/>
    <w:rsid w:val="0030758B"/>
    <w:rsid w:val="00313749"/>
    <w:rsid w:val="003158EE"/>
    <w:rsid w:val="003252DE"/>
    <w:rsid w:val="003259BA"/>
    <w:rsid w:val="00327884"/>
    <w:rsid w:val="00327920"/>
    <w:rsid w:val="00336FF4"/>
    <w:rsid w:val="00337984"/>
    <w:rsid w:val="00342CF5"/>
    <w:rsid w:val="003444DC"/>
    <w:rsid w:val="0034489C"/>
    <w:rsid w:val="003522E2"/>
    <w:rsid w:val="0035619E"/>
    <w:rsid w:val="00356802"/>
    <w:rsid w:val="0035784A"/>
    <w:rsid w:val="003602DD"/>
    <w:rsid w:val="00362A14"/>
    <w:rsid w:val="0036363B"/>
    <w:rsid w:val="00366A52"/>
    <w:rsid w:val="003713A2"/>
    <w:rsid w:val="00372717"/>
    <w:rsid w:val="00377D15"/>
    <w:rsid w:val="003818D1"/>
    <w:rsid w:val="003836AE"/>
    <w:rsid w:val="00383921"/>
    <w:rsid w:val="003866CE"/>
    <w:rsid w:val="003875FE"/>
    <w:rsid w:val="003935F6"/>
    <w:rsid w:val="003938AC"/>
    <w:rsid w:val="00394D8A"/>
    <w:rsid w:val="00395364"/>
    <w:rsid w:val="003A341D"/>
    <w:rsid w:val="003A5809"/>
    <w:rsid w:val="003A7539"/>
    <w:rsid w:val="003A7592"/>
    <w:rsid w:val="003B15C2"/>
    <w:rsid w:val="003B5000"/>
    <w:rsid w:val="003B6C20"/>
    <w:rsid w:val="003B7996"/>
    <w:rsid w:val="003C4691"/>
    <w:rsid w:val="003C56AB"/>
    <w:rsid w:val="003C7282"/>
    <w:rsid w:val="003D4C9C"/>
    <w:rsid w:val="003D5516"/>
    <w:rsid w:val="003E0E9C"/>
    <w:rsid w:val="003F2415"/>
    <w:rsid w:val="003F52F5"/>
    <w:rsid w:val="003F5EC8"/>
    <w:rsid w:val="003F6054"/>
    <w:rsid w:val="00401693"/>
    <w:rsid w:val="00403A2B"/>
    <w:rsid w:val="0040430D"/>
    <w:rsid w:val="0041036C"/>
    <w:rsid w:val="00420DA0"/>
    <w:rsid w:val="00422744"/>
    <w:rsid w:val="004238DF"/>
    <w:rsid w:val="00423EEC"/>
    <w:rsid w:val="00437388"/>
    <w:rsid w:val="004379F5"/>
    <w:rsid w:val="004416AB"/>
    <w:rsid w:val="00441950"/>
    <w:rsid w:val="00441A1B"/>
    <w:rsid w:val="00442BB4"/>
    <w:rsid w:val="00442F17"/>
    <w:rsid w:val="00443D56"/>
    <w:rsid w:val="00445B45"/>
    <w:rsid w:val="00445FB7"/>
    <w:rsid w:val="004461BE"/>
    <w:rsid w:val="00446ADA"/>
    <w:rsid w:val="00450C40"/>
    <w:rsid w:val="00451386"/>
    <w:rsid w:val="0045217D"/>
    <w:rsid w:val="0045394C"/>
    <w:rsid w:val="004545AC"/>
    <w:rsid w:val="00456117"/>
    <w:rsid w:val="00460FCF"/>
    <w:rsid w:val="0046274D"/>
    <w:rsid w:val="00466C8D"/>
    <w:rsid w:val="0047436F"/>
    <w:rsid w:val="0047534C"/>
    <w:rsid w:val="00482B30"/>
    <w:rsid w:val="00484F10"/>
    <w:rsid w:val="004861FD"/>
    <w:rsid w:val="0048649D"/>
    <w:rsid w:val="00491016"/>
    <w:rsid w:val="00492B5F"/>
    <w:rsid w:val="004A13A4"/>
    <w:rsid w:val="004A14FB"/>
    <w:rsid w:val="004B5537"/>
    <w:rsid w:val="004C032B"/>
    <w:rsid w:val="004C282D"/>
    <w:rsid w:val="004D00FB"/>
    <w:rsid w:val="004D3502"/>
    <w:rsid w:val="004D36D0"/>
    <w:rsid w:val="004D3E21"/>
    <w:rsid w:val="004D75C8"/>
    <w:rsid w:val="004E125E"/>
    <w:rsid w:val="004E5765"/>
    <w:rsid w:val="004E7AAD"/>
    <w:rsid w:val="004F161B"/>
    <w:rsid w:val="004F4D91"/>
    <w:rsid w:val="005015BC"/>
    <w:rsid w:val="005032D4"/>
    <w:rsid w:val="00503B4C"/>
    <w:rsid w:val="00513D9C"/>
    <w:rsid w:val="00515D77"/>
    <w:rsid w:val="00517CA7"/>
    <w:rsid w:val="005203E8"/>
    <w:rsid w:val="00520475"/>
    <w:rsid w:val="00522591"/>
    <w:rsid w:val="00525053"/>
    <w:rsid w:val="005253FA"/>
    <w:rsid w:val="005301C0"/>
    <w:rsid w:val="00530E8A"/>
    <w:rsid w:val="005317CB"/>
    <w:rsid w:val="005330C7"/>
    <w:rsid w:val="00533567"/>
    <w:rsid w:val="00534765"/>
    <w:rsid w:val="00540DAB"/>
    <w:rsid w:val="00543413"/>
    <w:rsid w:val="00544B8D"/>
    <w:rsid w:val="00544D47"/>
    <w:rsid w:val="0054726F"/>
    <w:rsid w:val="00547332"/>
    <w:rsid w:val="0055051E"/>
    <w:rsid w:val="0055504F"/>
    <w:rsid w:val="00555592"/>
    <w:rsid w:val="00555813"/>
    <w:rsid w:val="0055583D"/>
    <w:rsid w:val="00561E18"/>
    <w:rsid w:val="0056375D"/>
    <w:rsid w:val="005647A8"/>
    <w:rsid w:val="005677FE"/>
    <w:rsid w:val="00574719"/>
    <w:rsid w:val="00580A10"/>
    <w:rsid w:val="00583E51"/>
    <w:rsid w:val="00584068"/>
    <w:rsid w:val="00586264"/>
    <w:rsid w:val="00590E7C"/>
    <w:rsid w:val="00594EEA"/>
    <w:rsid w:val="00595673"/>
    <w:rsid w:val="00596A61"/>
    <w:rsid w:val="0059759F"/>
    <w:rsid w:val="005A4DA7"/>
    <w:rsid w:val="005B00CE"/>
    <w:rsid w:val="005B324F"/>
    <w:rsid w:val="005B41CE"/>
    <w:rsid w:val="005B577E"/>
    <w:rsid w:val="005C504E"/>
    <w:rsid w:val="005C5C6E"/>
    <w:rsid w:val="005C5E94"/>
    <w:rsid w:val="005D2450"/>
    <w:rsid w:val="005D58F3"/>
    <w:rsid w:val="005D761A"/>
    <w:rsid w:val="005E0420"/>
    <w:rsid w:val="005E1931"/>
    <w:rsid w:val="005E51B4"/>
    <w:rsid w:val="005E7B37"/>
    <w:rsid w:val="005F0782"/>
    <w:rsid w:val="005F1C5E"/>
    <w:rsid w:val="005F1F93"/>
    <w:rsid w:val="005F4CCD"/>
    <w:rsid w:val="00601A8B"/>
    <w:rsid w:val="00603066"/>
    <w:rsid w:val="00612384"/>
    <w:rsid w:val="00612CA4"/>
    <w:rsid w:val="00621518"/>
    <w:rsid w:val="00622481"/>
    <w:rsid w:val="00624068"/>
    <w:rsid w:val="0063122F"/>
    <w:rsid w:val="0063215B"/>
    <w:rsid w:val="00633E62"/>
    <w:rsid w:val="00654F63"/>
    <w:rsid w:val="0066227B"/>
    <w:rsid w:val="00663656"/>
    <w:rsid w:val="006651CA"/>
    <w:rsid w:val="0066770D"/>
    <w:rsid w:val="006731BA"/>
    <w:rsid w:val="00676AE5"/>
    <w:rsid w:val="00680819"/>
    <w:rsid w:val="006811B3"/>
    <w:rsid w:val="006868EA"/>
    <w:rsid w:val="006A0975"/>
    <w:rsid w:val="006A16A1"/>
    <w:rsid w:val="006A344D"/>
    <w:rsid w:val="006A5756"/>
    <w:rsid w:val="006B3F89"/>
    <w:rsid w:val="006B77AA"/>
    <w:rsid w:val="006C3E12"/>
    <w:rsid w:val="006C4204"/>
    <w:rsid w:val="006D53A9"/>
    <w:rsid w:val="006E2F69"/>
    <w:rsid w:val="006E6D77"/>
    <w:rsid w:val="00703806"/>
    <w:rsid w:val="00705E4C"/>
    <w:rsid w:val="007068D7"/>
    <w:rsid w:val="00710327"/>
    <w:rsid w:val="00711D3D"/>
    <w:rsid w:val="00712816"/>
    <w:rsid w:val="00715494"/>
    <w:rsid w:val="0071573C"/>
    <w:rsid w:val="007202C5"/>
    <w:rsid w:val="00723D1F"/>
    <w:rsid w:val="007272A2"/>
    <w:rsid w:val="00735703"/>
    <w:rsid w:val="0073651C"/>
    <w:rsid w:val="00742CDD"/>
    <w:rsid w:val="00744B79"/>
    <w:rsid w:val="007459AA"/>
    <w:rsid w:val="00750B37"/>
    <w:rsid w:val="00751DF2"/>
    <w:rsid w:val="00751E5B"/>
    <w:rsid w:val="00752DA4"/>
    <w:rsid w:val="00753498"/>
    <w:rsid w:val="00756AEB"/>
    <w:rsid w:val="007606B3"/>
    <w:rsid w:val="00762FF0"/>
    <w:rsid w:val="00763765"/>
    <w:rsid w:val="00766BB3"/>
    <w:rsid w:val="00782FC0"/>
    <w:rsid w:val="007901DD"/>
    <w:rsid w:val="00792598"/>
    <w:rsid w:val="00792B33"/>
    <w:rsid w:val="0079392A"/>
    <w:rsid w:val="007A1256"/>
    <w:rsid w:val="007A38AF"/>
    <w:rsid w:val="007B20D3"/>
    <w:rsid w:val="007B26E9"/>
    <w:rsid w:val="007B33A8"/>
    <w:rsid w:val="007B3BB0"/>
    <w:rsid w:val="007B7806"/>
    <w:rsid w:val="007C4B99"/>
    <w:rsid w:val="007C77A2"/>
    <w:rsid w:val="007D5032"/>
    <w:rsid w:val="007D6826"/>
    <w:rsid w:val="007D6A1E"/>
    <w:rsid w:val="007E1BED"/>
    <w:rsid w:val="007E607F"/>
    <w:rsid w:val="007F36F7"/>
    <w:rsid w:val="007F54EC"/>
    <w:rsid w:val="008005B0"/>
    <w:rsid w:val="008025B5"/>
    <w:rsid w:val="00805AE7"/>
    <w:rsid w:val="00806AD4"/>
    <w:rsid w:val="00810B9A"/>
    <w:rsid w:val="00813373"/>
    <w:rsid w:val="00814EB4"/>
    <w:rsid w:val="00824F98"/>
    <w:rsid w:val="0082511F"/>
    <w:rsid w:val="0082680F"/>
    <w:rsid w:val="00831C97"/>
    <w:rsid w:val="008338DE"/>
    <w:rsid w:val="00840452"/>
    <w:rsid w:val="00843E89"/>
    <w:rsid w:val="00844E1F"/>
    <w:rsid w:val="00851FE7"/>
    <w:rsid w:val="00853483"/>
    <w:rsid w:val="008544C2"/>
    <w:rsid w:val="0085793C"/>
    <w:rsid w:val="00857DC5"/>
    <w:rsid w:val="00862161"/>
    <w:rsid w:val="00862B6D"/>
    <w:rsid w:val="008667DA"/>
    <w:rsid w:val="00876272"/>
    <w:rsid w:val="00881422"/>
    <w:rsid w:val="00881789"/>
    <w:rsid w:val="0088245E"/>
    <w:rsid w:val="00884CB8"/>
    <w:rsid w:val="00885956"/>
    <w:rsid w:val="0088787A"/>
    <w:rsid w:val="00890281"/>
    <w:rsid w:val="008909AC"/>
    <w:rsid w:val="00893C3E"/>
    <w:rsid w:val="008A00C2"/>
    <w:rsid w:val="008A0DF0"/>
    <w:rsid w:val="008A34C4"/>
    <w:rsid w:val="008A37D5"/>
    <w:rsid w:val="008A6B38"/>
    <w:rsid w:val="008B3A50"/>
    <w:rsid w:val="008B40FC"/>
    <w:rsid w:val="008B5F3C"/>
    <w:rsid w:val="008B5FE5"/>
    <w:rsid w:val="008B7646"/>
    <w:rsid w:val="008B7960"/>
    <w:rsid w:val="008C0576"/>
    <w:rsid w:val="008C5FC4"/>
    <w:rsid w:val="008D0A9F"/>
    <w:rsid w:val="008D750D"/>
    <w:rsid w:val="008D7B4C"/>
    <w:rsid w:val="008E0DB7"/>
    <w:rsid w:val="008E1086"/>
    <w:rsid w:val="008E7FD2"/>
    <w:rsid w:val="008F4564"/>
    <w:rsid w:val="008F5F28"/>
    <w:rsid w:val="009031C6"/>
    <w:rsid w:val="0090355A"/>
    <w:rsid w:val="00907616"/>
    <w:rsid w:val="009122FF"/>
    <w:rsid w:val="0091637D"/>
    <w:rsid w:val="00926F0A"/>
    <w:rsid w:val="00930CDA"/>
    <w:rsid w:val="0093692E"/>
    <w:rsid w:val="009437E6"/>
    <w:rsid w:val="00943C61"/>
    <w:rsid w:val="00950A86"/>
    <w:rsid w:val="00954774"/>
    <w:rsid w:val="00954A10"/>
    <w:rsid w:val="0095607D"/>
    <w:rsid w:val="00960A8F"/>
    <w:rsid w:val="0096257A"/>
    <w:rsid w:val="00962D8B"/>
    <w:rsid w:val="0096723A"/>
    <w:rsid w:val="00972A85"/>
    <w:rsid w:val="009760CB"/>
    <w:rsid w:val="00983300"/>
    <w:rsid w:val="009870F2"/>
    <w:rsid w:val="00987E67"/>
    <w:rsid w:val="00987F1C"/>
    <w:rsid w:val="00992276"/>
    <w:rsid w:val="00995EED"/>
    <w:rsid w:val="009969AA"/>
    <w:rsid w:val="009A0436"/>
    <w:rsid w:val="009A47D9"/>
    <w:rsid w:val="009B047E"/>
    <w:rsid w:val="009B5E7F"/>
    <w:rsid w:val="009B72D3"/>
    <w:rsid w:val="009C1120"/>
    <w:rsid w:val="009C3300"/>
    <w:rsid w:val="009C54C3"/>
    <w:rsid w:val="009C7C43"/>
    <w:rsid w:val="009D02D3"/>
    <w:rsid w:val="009D1E14"/>
    <w:rsid w:val="009D42D1"/>
    <w:rsid w:val="009D79EE"/>
    <w:rsid w:val="009E0594"/>
    <w:rsid w:val="009E368F"/>
    <w:rsid w:val="009E6D36"/>
    <w:rsid w:val="009F733E"/>
    <w:rsid w:val="00A00F4B"/>
    <w:rsid w:val="00A06D27"/>
    <w:rsid w:val="00A07B32"/>
    <w:rsid w:val="00A115E3"/>
    <w:rsid w:val="00A14222"/>
    <w:rsid w:val="00A15BEA"/>
    <w:rsid w:val="00A15D01"/>
    <w:rsid w:val="00A1718F"/>
    <w:rsid w:val="00A25153"/>
    <w:rsid w:val="00A3026A"/>
    <w:rsid w:val="00A351A0"/>
    <w:rsid w:val="00A35347"/>
    <w:rsid w:val="00A40A74"/>
    <w:rsid w:val="00A445D7"/>
    <w:rsid w:val="00A446E7"/>
    <w:rsid w:val="00A50018"/>
    <w:rsid w:val="00A508B7"/>
    <w:rsid w:val="00A50E7C"/>
    <w:rsid w:val="00A5503D"/>
    <w:rsid w:val="00A550B3"/>
    <w:rsid w:val="00A624F4"/>
    <w:rsid w:val="00A64A62"/>
    <w:rsid w:val="00A6636D"/>
    <w:rsid w:val="00A80137"/>
    <w:rsid w:val="00A82E32"/>
    <w:rsid w:val="00A83FF8"/>
    <w:rsid w:val="00A848FB"/>
    <w:rsid w:val="00A91C73"/>
    <w:rsid w:val="00A93868"/>
    <w:rsid w:val="00A9663F"/>
    <w:rsid w:val="00AA111A"/>
    <w:rsid w:val="00AA3A6A"/>
    <w:rsid w:val="00AA4C04"/>
    <w:rsid w:val="00AA5E16"/>
    <w:rsid w:val="00AB0F35"/>
    <w:rsid w:val="00AB1E21"/>
    <w:rsid w:val="00AB2DA5"/>
    <w:rsid w:val="00AB3954"/>
    <w:rsid w:val="00AC4A33"/>
    <w:rsid w:val="00AC6D93"/>
    <w:rsid w:val="00AD09E0"/>
    <w:rsid w:val="00AD106A"/>
    <w:rsid w:val="00AD375A"/>
    <w:rsid w:val="00AD407F"/>
    <w:rsid w:val="00AD72F0"/>
    <w:rsid w:val="00AE1839"/>
    <w:rsid w:val="00AE3E85"/>
    <w:rsid w:val="00AF3164"/>
    <w:rsid w:val="00AF3AE1"/>
    <w:rsid w:val="00AF7AD2"/>
    <w:rsid w:val="00AF7C58"/>
    <w:rsid w:val="00B01F7B"/>
    <w:rsid w:val="00B06F4A"/>
    <w:rsid w:val="00B15546"/>
    <w:rsid w:val="00B20D85"/>
    <w:rsid w:val="00B2252E"/>
    <w:rsid w:val="00B22E57"/>
    <w:rsid w:val="00B25188"/>
    <w:rsid w:val="00B26381"/>
    <w:rsid w:val="00B26A08"/>
    <w:rsid w:val="00B3031B"/>
    <w:rsid w:val="00B340D6"/>
    <w:rsid w:val="00B34CBF"/>
    <w:rsid w:val="00B36A81"/>
    <w:rsid w:val="00B37F25"/>
    <w:rsid w:val="00B44641"/>
    <w:rsid w:val="00B45E2B"/>
    <w:rsid w:val="00B46855"/>
    <w:rsid w:val="00B4796D"/>
    <w:rsid w:val="00B52B29"/>
    <w:rsid w:val="00B54E10"/>
    <w:rsid w:val="00B560E3"/>
    <w:rsid w:val="00B561B9"/>
    <w:rsid w:val="00B61DE3"/>
    <w:rsid w:val="00B61E2F"/>
    <w:rsid w:val="00B63551"/>
    <w:rsid w:val="00B635B7"/>
    <w:rsid w:val="00B6464D"/>
    <w:rsid w:val="00B65FE9"/>
    <w:rsid w:val="00B717F1"/>
    <w:rsid w:val="00B72B7F"/>
    <w:rsid w:val="00B72E78"/>
    <w:rsid w:val="00B753EB"/>
    <w:rsid w:val="00B75787"/>
    <w:rsid w:val="00B77F5D"/>
    <w:rsid w:val="00B809E1"/>
    <w:rsid w:val="00B91CC0"/>
    <w:rsid w:val="00B91FFF"/>
    <w:rsid w:val="00B97454"/>
    <w:rsid w:val="00BA1E16"/>
    <w:rsid w:val="00BA2668"/>
    <w:rsid w:val="00BC0ED9"/>
    <w:rsid w:val="00BC19FA"/>
    <w:rsid w:val="00BC2EF3"/>
    <w:rsid w:val="00BC4E1F"/>
    <w:rsid w:val="00BC4F02"/>
    <w:rsid w:val="00BC59B9"/>
    <w:rsid w:val="00BD0B46"/>
    <w:rsid w:val="00BD4763"/>
    <w:rsid w:val="00BD4BF3"/>
    <w:rsid w:val="00BD4C0B"/>
    <w:rsid w:val="00BF0124"/>
    <w:rsid w:val="00BF05CC"/>
    <w:rsid w:val="00BF3738"/>
    <w:rsid w:val="00BF66DD"/>
    <w:rsid w:val="00C0035E"/>
    <w:rsid w:val="00C01D52"/>
    <w:rsid w:val="00C022A4"/>
    <w:rsid w:val="00C04733"/>
    <w:rsid w:val="00C0709D"/>
    <w:rsid w:val="00C14F2C"/>
    <w:rsid w:val="00C16BAA"/>
    <w:rsid w:val="00C2209A"/>
    <w:rsid w:val="00C27A2B"/>
    <w:rsid w:val="00C324E4"/>
    <w:rsid w:val="00C33DCE"/>
    <w:rsid w:val="00C36582"/>
    <w:rsid w:val="00C400A0"/>
    <w:rsid w:val="00C47D54"/>
    <w:rsid w:val="00C51B6D"/>
    <w:rsid w:val="00C527D3"/>
    <w:rsid w:val="00C5448C"/>
    <w:rsid w:val="00C569E1"/>
    <w:rsid w:val="00C60E85"/>
    <w:rsid w:val="00C645DB"/>
    <w:rsid w:val="00C675D6"/>
    <w:rsid w:val="00C676E2"/>
    <w:rsid w:val="00C72C20"/>
    <w:rsid w:val="00C736D3"/>
    <w:rsid w:val="00C75A95"/>
    <w:rsid w:val="00C765EE"/>
    <w:rsid w:val="00C77359"/>
    <w:rsid w:val="00C80733"/>
    <w:rsid w:val="00C838FA"/>
    <w:rsid w:val="00C8507C"/>
    <w:rsid w:val="00C85814"/>
    <w:rsid w:val="00C90783"/>
    <w:rsid w:val="00C959ED"/>
    <w:rsid w:val="00C970B5"/>
    <w:rsid w:val="00CA20BB"/>
    <w:rsid w:val="00CA68B4"/>
    <w:rsid w:val="00CB1328"/>
    <w:rsid w:val="00CB2C83"/>
    <w:rsid w:val="00CB2FE6"/>
    <w:rsid w:val="00CB494A"/>
    <w:rsid w:val="00CB5EE8"/>
    <w:rsid w:val="00CC05A1"/>
    <w:rsid w:val="00CC0936"/>
    <w:rsid w:val="00CC40BC"/>
    <w:rsid w:val="00CC6E71"/>
    <w:rsid w:val="00CD01C0"/>
    <w:rsid w:val="00CD14FE"/>
    <w:rsid w:val="00CE12CF"/>
    <w:rsid w:val="00CE6877"/>
    <w:rsid w:val="00CF165E"/>
    <w:rsid w:val="00CF2557"/>
    <w:rsid w:val="00CF2B5B"/>
    <w:rsid w:val="00CF4F60"/>
    <w:rsid w:val="00D002AB"/>
    <w:rsid w:val="00D07206"/>
    <w:rsid w:val="00D07896"/>
    <w:rsid w:val="00D07BC6"/>
    <w:rsid w:val="00D10190"/>
    <w:rsid w:val="00D10264"/>
    <w:rsid w:val="00D12997"/>
    <w:rsid w:val="00D15A3B"/>
    <w:rsid w:val="00D15F35"/>
    <w:rsid w:val="00D17971"/>
    <w:rsid w:val="00D232D6"/>
    <w:rsid w:val="00D24EB4"/>
    <w:rsid w:val="00D3247B"/>
    <w:rsid w:val="00D3762D"/>
    <w:rsid w:val="00D404BA"/>
    <w:rsid w:val="00D4141A"/>
    <w:rsid w:val="00D4446F"/>
    <w:rsid w:val="00D45AB9"/>
    <w:rsid w:val="00D45CC0"/>
    <w:rsid w:val="00D45D9A"/>
    <w:rsid w:val="00D47330"/>
    <w:rsid w:val="00D50227"/>
    <w:rsid w:val="00D53244"/>
    <w:rsid w:val="00D56155"/>
    <w:rsid w:val="00D5630C"/>
    <w:rsid w:val="00D6138A"/>
    <w:rsid w:val="00D64EFF"/>
    <w:rsid w:val="00D65E4C"/>
    <w:rsid w:val="00D70EAC"/>
    <w:rsid w:val="00D768F2"/>
    <w:rsid w:val="00D81244"/>
    <w:rsid w:val="00D82E24"/>
    <w:rsid w:val="00D84297"/>
    <w:rsid w:val="00D9067E"/>
    <w:rsid w:val="00D93896"/>
    <w:rsid w:val="00D95AEB"/>
    <w:rsid w:val="00D979CC"/>
    <w:rsid w:val="00DA047F"/>
    <w:rsid w:val="00DA0B87"/>
    <w:rsid w:val="00DA106D"/>
    <w:rsid w:val="00DA4DA2"/>
    <w:rsid w:val="00DA6114"/>
    <w:rsid w:val="00DA617E"/>
    <w:rsid w:val="00DA6CEF"/>
    <w:rsid w:val="00DB38B4"/>
    <w:rsid w:val="00DC4FDB"/>
    <w:rsid w:val="00DC6BFD"/>
    <w:rsid w:val="00DD2DE5"/>
    <w:rsid w:val="00DD3CD5"/>
    <w:rsid w:val="00DD3D2E"/>
    <w:rsid w:val="00DD55C4"/>
    <w:rsid w:val="00DD6A8E"/>
    <w:rsid w:val="00E01585"/>
    <w:rsid w:val="00E07964"/>
    <w:rsid w:val="00E07B5F"/>
    <w:rsid w:val="00E15CCA"/>
    <w:rsid w:val="00E15FA8"/>
    <w:rsid w:val="00E16631"/>
    <w:rsid w:val="00E16A0A"/>
    <w:rsid w:val="00E23F61"/>
    <w:rsid w:val="00E24429"/>
    <w:rsid w:val="00E31F79"/>
    <w:rsid w:val="00E34BAA"/>
    <w:rsid w:val="00E35207"/>
    <w:rsid w:val="00E42CF6"/>
    <w:rsid w:val="00E53605"/>
    <w:rsid w:val="00E54E1C"/>
    <w:rsid w:val="00E556F2"/>
    <w:rsid w:val="00E6296D"/>
    <w:rsid w:val="00E63706"/>
    <w:rsid w:val="00E647B5"/>
    <w:rsid w:val="00E67DCC"/>
    <w:rsid w:val="00E72153"/>
    <w:rsid w:val="00E722B0"/>
    <w:rsid w:val="00E73520"/>
    <w:rsid w:val="00E73813"/>
    <w:rsid w:val="00E75A45"/>
    <w:rsid w:val="00E76AE5"/>
    <w:rsid w:val="00E8202D"/>
    <w:rsid w:val="00E83EB1"/>
    <w:rsid w:val="00E90100"/>
    <w:rsid w:val="00E94E32"/>
    <w:rsid w:val="00E954FC"/>
    <w:rsid w:val="00E96BDC"/>
    <w:rsid w:val="00EA5DD2"/>
    <w:rsid w:val="00EA763B"/>
    <w:rsid w:val="00EB199E"/>
    <w:rsid w:val="00EB6CA0"/>
    <w:rsid w:val="00EC0B70"/>
    <w:rsid w:val="00EC30EC"/>
    <w:rsid w:val="00EC4876"/>
    <w:rsid w:val="00EC7518"/>
    <w:rsid w:val="00ED39B9"/>
    <w:rsid w:val="00ED4C51"/>
    <w:rsid w:val="00ED51AB"/>
    <w:rsid w:val="00EE3679"/>
    <w:rsid w:val="00EE49A0"/>
    <w:rsid w:val="00EE5E7D"/>
    <w:rsid w:val="00EF2E1B"/>
    <w:rsid w:val="00EF5A82"/>
    <w:rsid w:val="00EF6AC6"/>
    <w:rsid w:val="00EF773F"/>
    <w:rsid w:val="00F00A69"/>
    <w:rsid w:val="00F041BE"/>
    <w:rsid w:val="00F0698F"/>
    <w:rsid w:val="00F07397"/>
    <w:rsid w:val="00F075B1"/>
    <w:rsid w:val="00F11377"/>
    <w:rsid w:val="00F12C27"/>
    <w:rsid w:val="00F15A94"/>
    <w:rsid w:val="00F21182"/>
    <w:rsid w:val="00F218B3"/>
    <w:rsid w:val="00F22B3F"/>
    <w:rsid w:val="00F30D07"/>
    <w:rsid w:val="00F43BEB"/>
    <w:rsid w:val="00F444A7"/>
    <w:rsid w:val="00F47FBA"/>
    <w:rsid w:val="00F53CC0"/>
    <w:rsid w:val="00F54856"/>
    <w:rsid w:val="00F568E2"/>
    <w:rsid w:val="00F61AAD"/>
    <w:rsid w:val="00F61DAD"/>
    <w:rsid w:val="00F678C5"/>
    <w:rsid w:val="00F7257F"/>
    <w:rsid w:val="00F762FA"/>
    <w:rsid w:val="00F87B78"/>
    <w:rsid w:val="00FA2E7F"/>
    <w:rsid w:val="00FA309B"/>
    <w:rsid w:val="00FA4285"/>
    <w:rsid w:val="00FA48F8"/>
    <w:rsid w:val="00FB2BCE"/>
    <w:rsid w:val="00FB4180"/>
    <w:rsid w:val="00FC1FEF"/>
    <w:rsid w:val="00FC7141"/>
    <w:rsid w:val="00FD0EF9"/>
    <w:rsid w:val="00FD5977"/>
    <w:rsid w:val="00FE6D65"/>
    <w:rsid w:val="00FF0C55"/>
    <w:rsid w:val="00FF256A"/>
    <w:rsid w:val="00FF30EF"/>
    <w:rsid w:val="00FF4E36"/>
    <w:rsid w:val="00FF5B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24B9FF-3193-4F48-9EE9-EB5DC0BA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247B"/>
  </w:style>
  <w:style w:type="paragraph" w:styleId="Nagwek2">
    <w:name w:val="heading 2"/>
    <w:basedOn w:val="Normalny"/>
    <w:next w:val="Normalny"/>
    <w:link w:val="Nagwek2Znak"/>
    <w:uiPriority w:val="9"/>
    <w:semiHidden/>
    <w:unhideWhenUsed/>
    <w:qFormat/>
    <w:rsid w:val="006B3F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5372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uiPriority w:val="99"/>
    <w:qFormat/>
    <w:rsid w:val="00342CF5"/>
    <w:rPr>
      <w:rFonts w:eastAsia="Times New Roman"/>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342CF5"/>
    <w:rPr>
      <w:rFonts w:eastAsia="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342CF5"/>
    <w:rPr>
      <w:vertAlign w:val="superscript"/>
    </w:rPr>
  </w:style>
  <w:style w:type="paragraph" w:styleId="Akapitzlist">
    <w:name w:val="List Paragraph"/>
    <w:aliases w:val="Numerowanie,List Paragraph,Akapit z listą BS"/>
    <w:basedOn w:val="Normalny"/>
    <w:link w:val="AkapitzlistZnak"/>
    <w:uiPriority w:val="34"/>
    <w:qFormat/>
    <w:rsid w:val="00076A93"/>
    <w:pPr>
      <w:ind w:left="720"/>
      <w:contextualSpacing/>
    </w:pPr>
  </w:style>
  <w:style w:type="paragraph" w:customStyle="1" w:styleId="Akapitzlist2">
    <w:name w:val="Akapit z listą2"/>
    <w:basedOn w:val="Normalny"/>
    <w:rsid w:val="00BF66DD"/>
    <w:pPr>
      <w:spacing w:after="200" w:line="276" w:lineRule="auto"/>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DD2DE5"/>
    <w:rPr>
      <w:rFonts w:ascii="Tahoma" w:hAnsi="Tahoma" w:cs="Tahoma"/>
      <w:sz w:val="16"/>
      <w:szCs w:val="16"/>
    </w:rPr>
  </w:style>
  <w:style w:type="character" w:customStyle="1" w:styleId="TekstdymkaZnak">
    <w:name w:val="Tekst dymka Znak"/>
    <w:basedOn w:val="Domylnaczcionkaakapitu"/>
    <w:link w:val="Tekstdymka"/>
    <w:uiPriority w:val="99"/>
    <w:semiHidden/>
    <w:rsid w:val="00DD2DE5"/>
    <w:rPr>
      <w:rFonts w:ascii="Tahoma" w:hAnsi="Tahoma" w:cs="Tahoma"/>
      <w:sz w:val="16"/>
      <w:szCs w:val="16"/>
    </w:rPr>
  </w:style>
  <w:style w:type="character" w:customStyle="1" w:styleId="AkapitzlistZnak">
    <w:name w:val="Akapit z listą Znak"/>
    <w:aliases w:val="Numerowanie Znak,List Paragraph Znak,Akapit z listą BS Znak"/>
    <w:link w:val="Akapitzlist"/>
    <w:uiPriority w:val="34"/>
    <w:qFormat/>
    <w:rsid w:val="00EE49A0"/>
  </w:style>
  <w:style w:type="paragraph" w:styleId="Tekstkomentarza">
    <w:name w:val="annotation text"/>
    <w:basedOn w:val="Normalny"/>
    <w:link w:val="TekstkomentarzaZnak"/>
    <w:uiPriority w:val="99"/>
    <w:unhideWhenUsed/>
    <w:rsid w:val="00D5630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D5630C"/>
    <w:rPr>
      <w:rFonts w:asciiTheme="minorHAnsi" w:eastAsiaTheme="minorHAnsi" w:hAnsiTheme="minorHAnsi" w:cstheme="minorBidi"/>
      <w:sz w:val="20"/>
      <w:szCs w:val="20"/>
      <w:lang w:eastAsia="en-US"/>
    </w:rPr>
  </w:style>
  <w:style w:type="paragraph" w:customStyle="1" w:styleId="Default">
    <w:name w:val="Default"/>
    <w:rsid w:val="00D5630C"/>
    <w:pPr>
      <w:autoSpaceDE w:val="0"/>
      <w:autoSpaceDN w:val="0"/>
      <w:adjustRightInd w:val="0"/>
    </w:pPr>
    <w:rPr>
      <w:rFonts w:eastAsia="Times New Roman"/>
      <w:color w:val="000000"/>
      <w:sz w:val="24"/>
      <w:szCs w:val="24"/>
    </w:rPr>
  </w:style>
  <w:style w:type="paragraph" w:styleId="NormalnyWeb">
    <w:name w:val="Normal (Web)"/>
    <w:basedOn w:val="Normalny"/>
    <w:uiPriority w:val="99"/>
    <w:rsid w:val="00D5630C"/>
    <w:pPr>
      <w:spacing w:before="100" w:beforeAutospacing="1" w:after="100" w:afterAutospacing="1"/>
    </w:pPr>
    <w:rPr>
      <w:rFonts w:eastAsia="Times New Roman"/>
      <w:sz w:val="24"/>
      <w:szCs w:val="24"/>
    </w:rPr>
  </w:style>
  <w:style w:type="character" w:customStyle="1" w:styleId="apple-converted-space">
    <w:name w:val="apple-converted-space"/>
    <w:basedOn w:val="Domylnaczcionkaakapitu"/>
    <w:rsid w:val="00D5630C"/>
  </w:style>
  <w:style w:type="paragraph" w:styleId="Nagwek">
    <w:name w:val="header"/>
    <w:basedOn w:val="Normalny"/>
    <w:link w:val="NagwekZnak"/>
    <w:uiPriority w:val="99"/>
    <w:unhideWhenUsed/>
    <w:rsid w:val="0014242D"/>
    <w:pPr>
      <w:tabs>
        <w:tab w:val="center" w:pos="4536"/>
        <w:tab w:val="right" w:pos="9072"/>
      </w:tabs>
    </w:pPr>
  </w:style>
  <w:style w:type="character" w:customStyle="1" w:styleId="NagwekZnak">
    <w:name w:val="Nagłówek Znak"/>
    <w:basedOn w:val="Domylnaczcionkaakapitu"/>
    <w:link w:val="Nagwek"/>
    <w:uiPriority w:val="99"/>
    <w:rsid w:val="0014242D"/>
  </w:style>
  <w:style w:type="paragraph" w:styleId="Stopka">
    <w:name w:val="footer"/>
    <w:basedOn w:val="Normalny"/>
    <w:link w:val="StopkaZnak"/>
    <w:uiPriority w:val="99"/>
    <w:unhideWhenUsed/>
    <w:rsid w:val="0014242D"/>
    <w:pPr>
      <w:tabs>
        <w:tab w:val="center" w:pos="4536"/>
        <w:tab w:val="right" w:pos="9072"/>
      </w:tabs>
    </w:pPr>
  </w:style>
  <w:style w:type="character" w:customStyle="1" w:styleId="StopkaZnak">
    <w:name w:val="Stopka Znak"/>
    <w:basedOn w:val="Domylnaczcionkaakapitu"/>
    <w:link w:val="Stopka"/>
    <w:uiPriority w:val="99"/>
    <w:rsid w:val="0014242D"/>
  </w:style>
  <w:style w:type="character" w:styleId="Odwoaniedokomentarza">
    <w:name w:val="annotation reference"/>
    <w:basedOn w:val="Domylnaczcionkaakapitu"/>
    <w:uiPriority w:val="99"/>
    <w:semiHidden/>
    <w:unhideWhenUsed/>
    <w:rsid w:val="006A0975"/>
    <w:rPr>
      <w:sz w:val="16"/>
      <w:szCs w:val="16"/>
    </w:rPr>
  </w:style>
  <w:style w:type="paragraph" w:styleId="Tematkomentarza">
    <w:name w:val="annotation subject"/>
    <w:basedOn w:val="Tekstkomentarza"/>
    <w:next w:val="Tekstkomentarza"/>
    <w:link w:val="TematkomentarzaZnak"/>
    <w:uiPriority w:val="99"/>
    <w:semiHidden/>
    <w:unhideWhenUsed/>
    <w:rsid w:val="006A0975"/>
    <w:pPr>
      <w:spacing w:after="0"/>
    </w:pPr>
    <w:rPr>
      <w:rFonts w:ascii="Times New Roman" w:eastAsiaTheme="minorEastAsia"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6A0975"/>
    <w:rPr>
      <w:rFonts w:asciiTheme="minorHAnsi" w:eastAsiaTheme="minorHAnsi" w:hAnsiTheme="minorHAnsi" w:cstheme="minorBidi"/>
      <w:b/>
      <w:bCs/>
      <w:sz w:val="20"/>
      <w:szCs w:val="20"/>
      <w:lang w:eastAsia="en-US"/>
    </w:rPr>
  </w:style>
  <w:style w:type="paragraph" w:styleId="Poprawka">
    <w:name w:val="Revision"/>
    <w:hidden/>
    <w:uiPriority w:val="99"/>
    <w:semiHidden/>
    <w:rsid w:val="00401693"/>
  </w:style>
  <w:style w:type="character" w:styleId="Hipercze">
    <w:name w:val="Hyperlink"/>
    <w:basedOn w:val="Domylnaczcionkaakapitu"/>
    <w:unhideWhenUsed/>
    <w:rsid w:val="00151C57"/>
    <w:rPr>
      <w:color w:val="0000FF"/>
      <w:u w:val="single"/>
    </w:rPr>
  </w:style>
  <w:style w:type="character" w:styleId="Pogrubienie">
    <w:name w:val="Strong"/>
    <w:basedOn w:val="Domylnaczcionkaakapitu"/>
    <w:uiPriority w:val="22"/>
    <w:qFormat/>
    <w:rsid w:val="004D3502"/>
    <w:rPr>
      <w:b/>
      <w:bCs/>
    </w:rPr>
  </w:style>
  <w:style w:type="character" w:customStyle="1" w:styleId="highlight">
    <w:name w:val="highlight"/>
    <w:basedOn w:val="Domylnaczcionkaakapitu"/>
    <w:rsid w:val="004D3502"/>
  </w:style>
  <w:style w:type="table" w:styleId="Tabela-Siatka">
    <w:name w:val="Table Grid"/>
    <w:basedOn w:val="Standardowy"/>
    <w:uiPriority w:val="59"/>
    <w:rsid w:val="0073651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
    <w:name w:val="h2"/>
    <w:basedOn w:val="Domylnaczcionkaakapitu"/>
    <w:rsid w:val="00881789"/>
  </w:style>
  <w:style w:type="paragraph" w:styleId="Zwykytekst">
    <w:name w:val="Plain Text"/>
    <w:basedOn w:val="Normalny"/>
    <w:link w:val="ZwykytekstZnak"/>
    <w:uiPriority w:val="99"/>
    <w:semiHidden/>
    <w:unhideWhenUsed/>
    <w:rsid w:val="00676AE5"/>
    <w:rPr>
      <w:rFonts w:ascii="Calibri" w:eastAsiaTheme="minorHAnsi" w:hAnsi="Calibri" w:cs="Consolas"/>
      <w:sz w:val="18"/>
      <w:szCs w:val="21"/>
      <w:lang w:eastAsia="en-US"/>
    </w:rPr>
  </w:style>
  <w:style w:type="character" w:customStyle="1" w:styleId="ZwykytekstZnak">
    <w:name w:val="Zwykły tekst Znak"/>
    <w:basedOn w:val="Domylnaczcionkaakapitu"/>
    <w:link w:val="Zwykytekst"/>
    <w:uiPriority w:val="99"/>
    <w:semiHidden/>
    <w:rsid w:val="00676AE5"/>
    <w:rPr>
      <w:rFonts w:ascii="Calibri" w:eastAsiaTheme="minorHAnsi" w:hAnsi="Calibri" w:cs="Consolas"/>
      <w:sz w:val="18"/>
      <w:szCs w:val="21"/>
      <w:lang w:eastAsia="en-US"/>
    </w:rPr>
  </w:style>
  <w:style w:type="paragraph" w:styleId="Tekstprzypisukocowego">
    <w:name w:val="endnote text"/>
    <w:basedOn w:val="Normalny"/>
    <w:link w:val="TekstprzypisukocowegoZnak"/>
    <w:uiPriority w:val="99"/>
    <w:semiHidden/>
    <w:unhideWhenUsed/>
    <w:rsid w:val="00E63706"/>
    <w:rPr>
      <w:sz w:val="20"/>
      <w:szCs w:val="20"/>
    </w:rPr>
  </w:style>
  <w:style w:type="character" w:customStyle="1" w:styleId="TekstprzypisukocowegoZnak">
    <w:name w:val="Tekst przypisu końcowego Znak"/>
    <w:basedOn w:val="Domylnaczcionkaakapitu"/>
    <w:link w:val="Tekstprzypisukocowego"/>
    <w:uiPriority w:val="99"/>
    <w:semiHidden/>
    <w:rsid w:val="00E63706"/>
    <w:rPr>
      <w:sz w:val="20"/>
      <w:szCs w:val="20"/>
    </w:rPr>
  </w:style>
  <w:style w:type="character" w:styleId="Odwoanieprzypisukocowego">
    <w:name w:val="endnote reference"/>
    <w:basedOn w:val="Domylnaczcionkaakapitu"/>
    <w:uiPriority w:val="99"/>
    <w:semiHidden/>
    <w:unhideWhenUsed/>
    <w:rsid w:val="00E63706"/>
    <w:rPr>
      <w:vertAlign w:val="superscript"/>
    </w:rPr>
  </w:style>
  <w:style w:type="character" w:customStyle="1" w:styleId="Nagwek3Znak">
    <w:name w:val="Nagłówek 3 Znak"/>
    <w:basedOn w:val="Domylnaczcionkaakapitu"/>
    <w:link w:val="Nagwek3"/>
    <w:uiPriority w:val="9"/>
    <w:rsid w:val="00053723"/>
    <w:rPr>
      <w:rFonts w:asciiTheme="majorHAnsi" w:eastAsiaTheme="majorEastAsia" w:hAnsiTheme="majorHAnsi" w:cstheme="majorBidi"/>
      <w:color w:val="243F60" w:themeColor="accent1" w:themeShade="7F"/>
      <w:sz w:val="24"/>
      <w:szCs w:val="24"/>
    </w:rPr>
  </w:style>
  <w:style w:type="character" w:customStyle="1" w:styleId="Nagwek2Znak">
    <w:name w:val="Nagłówek 2 Znak"/>
    <w:basedOn w:val="Domylnaczcionkaakapitu"/>
    <w:link w:val="Nagwek2"/>
    <w:uiPriority w:val="9"/>
    <w:semiHidden/>
    <w:rsid w:val="006B3F8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50817">
      <w:bodyDiv w:val="1"/>
      <w:marLeft w:val="0"/>
      <w:marRight w:val="0"/>
      <w:marTop w:val="0"/>
      <w:marBottom w:val="0"/>
      <w:divBdr>
        <w:top w:val="none" w:sz="0" w:space="0" w:color="auto"/>
        <w:left w:val="none" w:sz="0" w:space="0" w:color="auto"/>
        <w:bottom w:val="none" w:sz="0" w:space="0" w:color="auto"/>
        <w:right w:val="none" w:sz="0" w:space="0" w:color="auto"/>
      </w:divBdr>
    </w:div>
    <w:div w:id="172233478">
      <w:bodyDiv w:val="1"/>
      <w:marLeft w:val="0"/>
      <w:marRight w:val="0"/>
      <w:marTop w:val="0"/>
      <w:marBottom w:val="0"/>
      <w:divBdr>
        <w:top w:val="none" w:sz="0" w:space="0" w:color="auto"/>
        <w:left w:val="none" w:sz="0" w:space="0" w:color="auto"/>
        <w:bottom w:val="none" w:sz="0" w:space="0" w:color="auto"/>
        <w:right w:val="none" w:sz="0" w:space="0" w:color="auto"/>
      </w:divBdr>
      <w:divsChild>
        <w:div w:id="1141844781">
          <w:marLeft w:val="0"/>
          <w:marRight w:val="0"/>
          <w:marTop w:val="0"/>
          <w:marBottom w:val="0"/>
          <w:divBdr>
            <w:top w:val="none" w:sz="0" w:space="0" w:color="auto"/>
            <w:left w:val="none" w:sz="0" w:space="0" w:color="auto"/>
            <w:bottom w:val="none" w:sz="0" w:space="0" w:color="auto"/>
            <w:right w:val="none" w:sz="0" w:space="0" w:color="auto"/>
          </w:divBdr>
        </w:div>
        <w:div w:id="24789557">
          <w:marLeft w:val="0"/>
          <w:marRight w:val="0"/>
          <w:marTop w:val="0"/>
          <w:marBottom w:val="0"/>
          <w:divBdr>
            <w:top w:val="none" w:sz="0" w:space="0" w:color="auto"/>
            <w:left w:val="none" w:sz="0" w:space="0" w:color="auto"/>
            <w:bottom w:val="none" w:sz="0" w:space="0" w:color="auto"/>
            <w:right w:val="none" w:sz="0" w:space="0" w:color="auto"/>
          </w:divBdr>
        </w:div>
        <w:div w:id="2135520509">
          <w:marLeft w:val="0"/>
          <w:marRight w:val="0"/>
          <w:marTop w:val="0"/>
          <w:marBottom w:val="0"/>
          <w:divBdr>
            <w:top w:val="none" w:sz="0" w:space="0" w:color="auto"/>
            <w:left w:val="none" w:sz="0" w:space="0" w:color="auto"/>
            <w:bottom w:val="none" w:sz="0" w:space="0" w:color="auto"/>
            <w:right w:val="none" w:sz="0" w:space="0" w:color="auto"/>
          </w:divBdr>
        </w:div>
        <w:div w:id="914364155">
          <w:marLeft w:val="0"/>
          <w:marRight w:val="0"/>
          <w:marTop w:val="0"/>
          <w:marBottom w:val="0"/>
          <w:divBdr>
            <w:top w:val="none" w:sz="0" w:space="0" w:color="auto"/>
            <w:left w:val="none" w:sz="0" w:space="0" w:color="auto"/>
            <w:bottom w:val="none" w:sz="0" w:space="0" w:color="auto"/>
            <w:right w:val="none" w:sz="0" w:space="0" w:color="auto"/>
          </w:divBdr>
        </w:div>
        <w:div w:id="542786489">
          <w:marLeft w:val="0"/>
          <w:marRight w:val="0"/>
          <w:marTop w:val="0"/>
          <w:marBottom w:val="0"/>
          <w:divBdr>
            <w:top w:val="none" w:sz="0" w:space="0" w:color="auto"/>
            <w:left w:val="none" w:sz="0" w:space="0" w:color="auto"/>
            <w:bottom w:val="none" w:sz="0" w:space="0" w:color="auto"/>
            <w:right w:val="none" w:sz="0" w:space="0" w:color="auto"/>
          </w:divBdr>
        </w:div>
        <w:div w:id="1031229101">
          <w:marLeft w:val="0"/>
          <w:marRight w:val="0"/>
          <w:marTop w:val="0"/>
          <w:marBottom w:val="0"/>
          <w:divBdr>
            <w:top w:val="none" w:sz="0" w:space="0" w:color="auto"/>
            <w:left w:val="none" w:sz="0" w:space="0" w:color="auto"/>
            <w:bottom w:val="none" w:sz="0" w:space="0" w:color="auto"/>
            <w:right w:val="none" w:sz="0" w:space="0" w:color="auto"/>
          </w:divBdr>
        </w:div>
        <w:div w:id="1878661970">
          <w:marLeft w:val="0"/>
          <w:marRight w:val="0"/>
          <w:marTop w:val="0"/>
          <w:marBottom w:val="0"/>
          <w:divBdr>
            <w:top w:val="none" w:sz="0" w:space="0" w:color="auto"/>
            <w:left w:val="none" w:sz="0" w:space="0" w:color="auto"/>
            <w:bottom w:val="none" w:sz="0" w:space="0" w:color="auto"/>
            <w:right w:val="none" w:sz="0" w:space="0" w:color="auto"/>
          </w:divBdr>
        </w:div>
        <w:div w:id="954556547">
          <w:marLeft w:val="0"/>
          <w:marRight w:val="0"/>
          <w:marTop w:val="0"/>
          <w:marBottom w:val="0"/>
          <w:divBdr>
            <w:top w:val="none" w:sz="0" w:space="0" w:color="auto"/>
            <w:left w:val="none" w:sz="0" w:space="0" w:color="auto"/>
            <w:bottom w:val="none" w:sz="0" w:space="0" w:color="auto"/>
            <w:right w:val="none" w:sz="0" w:space="0" w:color="auto"/>
          </w:divBdr>
        </w:div>
        <w:div w:id="739867914">
          <w:marLeft w:val="0"/>
          <w:marRight w:val="0"/>
          <w:marTop w:val="0"/>
          <w:marBottom w:val="0"/>
          <w:divBdr>
            <w:top w:val="none" w:sz="0" w:space="0" w:color="auto"/>
            <w:left w:val="none" w:sz="0" w:space="0" w:color="auto"/>
            <w:bottom w:val="none" w:sz="0" w:space="0" w:color="auto"/>
            <w:right w:val="none" w:sz="0" w:space="0" w:color="auto"/>
          </w:divBdr>
        </w:div>
        <w:div w:id="286357894">
          <w:marLeft w:val="0"/>
          <w:marRight w:val="0"/>
          <w:marTop w:val="0"/>
          <w:marBottom w:val="0"/>
          <w:divBdr>
            <w:top w:val="none" w:sz="0" w:space="0" w:color="auto"/>
            <w:left w:val="none" w:sz="0" w:space="0" w:color="auto"/>
            <w:bottom w:val="none" w:sz="0" w:space="0" w:color="auto"/>
            <w:right w:val="none" w:sz="0" w:space="0" w:color="auto"/>
          </w:divBdr>
        </w:div>
        <w:div w:id="1050691348">
          <w:marLeft w:val="0"/>
          <w:marRight w:val="0"/>
          <w:marTop w:val="0"/>
          <w:marBottom w:val="0"/>
          <w:divBdr>
            <w:top w:val="none" w:sz="0" w:space="0" w:color="auto"/>
            <w:left w:val="none" w:sz="0" w:space="0" w:color="auto"/>
            <w:bottom w:val="none" w:sz="0" w:space="0" w:color="auto"/>
            <w:right w:val="none" w:sz="0" w:space="0" w:color="auto"/>
          </w:divBdr>
        </w:div>
        <w:div w:id="1790078106">
          <w:marLeft w:val="0"/>
          <w:marRight w:val="0"/>
          <w:marTop w:val="0"/>
          <w:marBottom w:val="0"/>
          <w:divBdr>
            <w:top w:val="none" w:sz="0" w:space="0" w:color="auto"/>
            <w:left w:val="none" w:sz="0" w:space="0" w:color="auto"/>
            <w:bottom w:val="none" w:sz="0" w:space="0" w:color="auto"/>
            <w:right w:val="none" w:sz="0" w:space="0" w:color="auto"/>
          </w:divBdr>
        </w:div>
        <w:div w:id="1777483588">
          <w:marLeft w:val="0"/>
          <w:marRight w:val="0"/>
          <w:marTop w:val="0"/>
          <w:marBottom w:val="0"/>
          <w:divBdr>
            <w:top w:val="none" w:sz="0" w:space="0" w:color="auto"/>
            <w:left w:val="none" w:sz="0" w:space="0" w:color="auto"/>
            <w:bottom w:val="none" w:sz="0" w:space="0" w:color="auto"/>
            <w:right w:val="none" w:sz="0" w:space="0" w:color="auto"/>
          </w:divBdr>
        </w:div>
        <w:div w:id="535117919">
          <w:marLeft w:val="0"/>
          <w:marRight w:val="0"/>
          <w:marTop w:val="0"/>
          <w:marBottom w:val="0"/>
          <w:divBdr>
            <w:top w:val="none" w:sz="0" w:space="0" w:color="auto"/>
            <w:left w:val="none" w:sz="0" w:space="0" w:color="auto"/>
            <w:bottom w:val="none" w:sz="0" w:space="0" w:color="auto"/>
            <w:right w:val="none" w:sz="0" w:space="0" w:color="auto"/>
          </w:divBdr>
        </w:div>
      </w:divsChild>
    </w:div>
    <w:div w:id="266544344">
      <w:bodyDiv w:val="1"/>
      <w:marLeft w:val="0"/>
      <w:marRight w:val="0"/>
      <w:marTop w:val="0"/>
      <w:marBottom w:val="0"/>
      <w:divBdr>
        <w:top w:val="none" w:sz="0" w:space="0" w:color="auto"/>
        <w:left w:val="none" w:sz="0" w:space="0" w:color="auto"/>
        <w:bottom w:val="none" w:sz="0" w:space="0" w:color="auto"/>
        <w:right w:val="none" w:sz="0" w:space="0" w:color="auto"/>
      </w:divBdr>
    </w:div>
    <w:div w:id="361127554">
      <w:bodyDiv w:val="1"/>
      <w:marLeft w:val="0"/>
      <w:marRight w:val="0"/>
      <w:marTop w:val="0"/>
      <w:marBottom w:val="0"/>
      <w:divBdr>
        <w:top w:val="none" w:sz="0" w:space="0" w:color="auto"/>
        <w:left w:val="none" w:sz="0" w:space="0" w:color="auto"/>
        <w:bottom w:val="none" w:sz="0" w:space="0" w:color="auto"/>
        <w:right w:val="none" w:sz="0" w:space="0" w:color="auto"/>
      </w:divBdr>
    </w:div>
    <w:div w:id="567114573">
      <w:bodyDiv w:val="1"/>
      <w:marLeft w:val="0"/>
      <w:marRight w:val="0"/>
      <w:marTop w:val="0"/>
      <w:marBottom w:val="0"/>
      <w:divBdr>
        <w:top w:val="none" w:sz="0" w:space="0" w:color="auto"/>
        <w:left w:val="none" w:sz="0" w:space="0" w:color="auto"/>
        <w:bottom w:val="none" w:sz="0" w:space="0" w:color="auto"/>
        <w:right w:val="none" w:sz="0" w:space="0" w:color="auto"/>
      </w:divBdr>
    </w:div>
    <w:div w:id="584535425">
      <w:bodyDiv w:val="1"/>
      <w:marLeft w:val="0"/>
      <w:marRight w:val="0"/>
      <w:marTop w:val="0"/>
      <w:marBottom w:val="0"/>
      <w:divBdr>
        <w:top w:val="none" w:sz="0" w:space="0" w:color="auto"/>
        <w:left w:val="none" w:sz="0" w:space="0" w:color="auto"/>
        <w:bottom w:val="none" w:sz="0" w:space="0" w:color="auto"/>
        <w:right w:val="none" w:sz="0" w:space="0" w:color="auto"/>
      </w:divBdr>
      <w:divsChild>
        <w:div w:id="773867897">
          <w:marLeft w:val="0"/>
          <w:marRight w:val="0"/>
          <w:marTop w:val="0"/>
          <w:marBottom w:val="0"/>
          <w:divBdr>
            <w:top w:val="none" w:sz="0" w:space="0" w:color="auto"/>
            <w:left w:val="none" w:sz="0" w:space="0" w:color="auto"/>
            <w:bottom w:val="none" w:sz="0" w:space="0" w:color="auto"/>
            <w:right w:val="none" w:sz="0" w:space="0" w:color="auto"/>
          </w:divBdr>
        </w:div>
        <w:div w:id="1062555350">
          <w:marLeft w:val="0"/>
          <w:marRight w:val="0"/>
          <w:marTop w:val="0"/>
          <w:marBottom w:val="0"/>
          <w:divBdr>
            <w:top w:val="none" w:sz="0" w:space="0" w:color="auto"/>
            <w:left w:val="none" w:sz="0" w:space="0" w:color="auto"/>
            <w:bottom w:val="none" w:sz="0" w:space="0" w:color="auto"/>
            <w:right w:val="none" w:sz="0" w:space="0" w:color="auto"/>
          </w:divBdr>
        </w:div>
        <w:div w:id="142746135">
          <w:marLeft w:val="0"/>
          <w:marRight w:val="0"/>
          <w:marTop w:val="0"/>
          <w:marBottom w:val="0"/>
          <w:divBdr>
            <w:top w:val="none" w:sz="0" w:space="0" w:color="auto"/>
            <w:left w:val="none" w:sz="0" w:space="0" w:color="auto"/>
            <w:bottom w:val="none" w:sz="0" w:space="0" w:color="auto"/>
            <w:right w:val="none" w:sz="0" w:space="0" w:color="auto"/>
          </w:divBdr>
        </w:div>
        <w:div w:id="1571037918">
          <w:marLeft w:val="0"/>
          <w:marRight w:val="0"/>
          <w:marTop w:val="0"/>
          <w:marBottom w:val="0"/>
          <w:divBdr>
            <w:top w:val="none" w:sz="0" w:space="0" w:color="auto"/>
            <w:left w:val="none" w:sz="0" w:space="0" w:color="auto"/>
            <w:bottom w:val="none" w:sz="0" w:space="0" w:color="auto"/>
            <w:right w:val="none" w:sz="0" w:space="0" w:color="auto"/>
          </w:divBdr>
        </w:div>
        <w:div w:id="505245475">
          <w:marLeft w:val="0"/>
          <w:marRight w:val="0"/>
          <w:marTop w:val="0"/>
          <w:marBottom w:val="0"/>
          <w:divBdr>
            <w:top w:val="none" w:sz="0" w:space="0" w:color="auto"/>
            <w:left w:val="none" w:sz="0" w:space="0" w:color="auto"/>
            <w:bottom w:val="none" w:sz="0" w:space="0" w:color="auto"/>
            <w:right w:val="none" w:sz="0" w:space="0" w:color="auto"/>
          </w:divBdr>
        </w:div>
        <w:div w:id="749232852">
          <w:marLeft w:val="0"/>
          <w:marRight w:val="0"/>
          <w:marTop w:val="0"/>
          <w:marBottom w:val="0"/>
          <w:divBdr>
            <w:top w:val="none" w:sz="0" w:space="0" w:color="auto"/>
            <w:left w:val="none" w:sz="0" w:space="0" w:color="auto"/>
            <w:bottom w:val="none" w:sz="0" w:space="0" w:color="auto"/>
            <w:right w:val="none" w:sz="0" w:space="0" w:color="auto"/>
          </w:divBdr>
        </w:div>
        <w:div w:id="339940493">
          <w:marLeft w:val="0"/>
          <w:marRight w:val="0"/>
          <w:marTop w:val="0"/>
          <w:marBottom w:val="0"/>
          <w:divBdr>
            <w:top w:val="none" w:sz="0" w:space="0" w:color="auto"/>
            <w:left w:val="none" w:sz="0" w:space="0" w:color="auto"/>
            <w:bottom w:val="none" w:sz="0" w:space="0" w:color="auto"/>
            <w:right w:val="none" w:sz="0" w:space="0" w:color="auto"/>
          </w:divBdr>
        </w:div>
        <w:div w:id="2004965963">
          <w:marLeft w:val="0"/>
          <w:marRight w:val="0"/>
          <w:marTop w:val="0"/>
          <w:marBottom w:val="0"/>
          <w:divBdr>
            <w:top w:val="none" w:sz="0" w:space="0" w:color="auto"/>
            <w:left w:val="none" w:sz="0" w:space="0" w:color="auto"/>
            <w:bottom w:val="none" w:sz="0" w:space="0" w:color="auto"/>
            <w:right w:val="none" w:sz="0" w:space="0" w:color="auto"/>
          </w:divBdr>
        </w:div>
        <w:div w:id="2137284862">
          <w:marLeft w:val="0"/>
          <w:marRight w:val="0"/>
          <w:marTop w:val="0"/>
          <w:marBottom w:val="0"/>
          <w:divBdr>
            <w:top w:val="none" w:sz="0" w:space="0" w:color="auto"/>
            <w:left w:val="none" w:sz="0" w:space="0" w:color="auto"/>
            <w:bottom w:val="none" w:sz="0" w:space="0" w:color="auto"/>
            <w:right w:val="none" w:sz="0" w:space="0" w:color="auto"/>
          </w:divBdr>
        </w:div>
        <w:div w:id="96341101">
          <w:marLeft w:val="0"/>
          <w:marRight w:val="0"/>
          <w:marTop w:val="0"/>
          <w:marBottom w:val="0"/>
          <w:divBdr>
            <w:top w:val="none" w:sz="0" w:space="0" w:color="auto"/>
            <w:left w:val="none" w:sz="0" w:space="0" w:color="auto"/>
            <w:bottom w:val="none" w:sz="0" w:space="0" w:color="auto"/>
            <w:right w:val="none" w:sz="0" w:space="0" w:color="auto"/>
          </w:divBdr>
        </w:div>
        <w:div w:id="1150563185">
          <w:marLeft w:val="0"/>
          <w:marRight w:val="0"/>
          <w:marTop w:val="0"/>
          <w:marBottom w:val="0"/>
          <w:divBdr>
            <w:top w:val="none" w:sz="0" w:space="0" w:color="auto"/>
            <w:left w:val="none" w:sz="0" w:space="0" w:color="auto"/>
            <w:bottom w:val="none" w:sz="0" w:space="0" w:color="auto"/>
            <w:right w:val="none" w:sz="0" w:space="0" w:color="auto"/>
          </w:divBdr>
        </w:div>
        <w:div w:id="487403266">
          <w:marLeft w:val="0"/>
          <w:marRight w:val="0"/>
          <w:marTop w:val="0"/>
          <w:marBottom w:val="0"/>
          <w:divBdr>
            <w:top w:val="none" w:sz="0" w:space="0" w:color="auto"/>
            <w:left w:val="none" w:sz="0" w:space="0" w:color="auto"/>
            <w:bottom w:val="none" w:sz="0" w:space="0" w:color="auto"/>
            <w:right w:val="none" w:sz="0" w:space="0" w:color="auto"/>
          </w:divBdr>
        </w:div>
        <w:div w:id="1868566838">
          <w:marLeft w:val="0"/>
          <w:marRight w:val="0"/>
          <w:marTop w:val="0"/>
          <w:marBottom w:val="0"/>
          <w:divBdr>
            <w:top w:val="none" w:sz="0" w:space="0" w:color="auto"/>
            <w:left w:val="none" w:sz="0" w:space="0" w:color="auto"/>
            <w:bottom w:val="none" w:sz="0" w:space="0" w:color="auto"/>
            <w:right w:val="none" w:sz="0" w:space="0" w:color="auto"/>
          </w:divBdr>
        </w:div>
        <w:div w:id="1380395726">
          <w:marLeft w:val="0"/>
          <w:marRight w:val="0"/>
          <w:marTop w:val="0"/>
          <w:marBottom w:val="0"/>
          <w:divBdr>
            <w:top w:val="none" w:sz="0" w:space="0" w:color="auto"/>
            <w:left w:val="none" w:sz="0" w:space="0" w:color="auto"/>
            <w:bottom w:val="none" w:sz="0" w:space="0" w:color="auto"/>
            <w:right w:val="none" w:sz="0" w:space="0" w:color="auto"/>
          </w:divBdr>
        </w:div>
        <w:div w:id="1195733933">
          <w:marLeft w:val="0"/>
          <w:marRight w:val="0"/>
          <w:marTop w:val="0"/>
          <w:marBottom w:val="0"/>
          <w:divBdr>
            <w:top w:val="none" w:sz="0" w:space="0" w:color="auto"/>
            <w:left w:val="none" w:sz="0" w:space="0" w:color="auto"/>
            <w:bottom w:val="none" w:sz="0" w:space="0" w:color="auto"/>
            <w:right w:val="none" w:sz="0" w:space="0" w:color="auto"/>
          </w:divBdr>
        </w:div>
        <w:div w:id="1875725842">
          <w:marLeft w:val="0"/>
          <w:marRight w:val="0"/>
          <w:marTop w:val="0"/>
          <w:marBottom w:val="0"/>
          <w:divBdr>
            <w:top w:val="none" w:sz="0" w:space="0" w:color="auto"/>
            <w:left w:val="none" w:sz="0" w:space="0" w:color="auto"/>
            <w:bottom w:val="none" w:sz="0" w:space="0" w:color="auto"/>
            <w:right w:val="none" w:sz="0" w:space="0" w:color="auto"/>
          </w:divBdr>
        </w:div>
        <w:div w:id="452555166">
          <w:marLeft w:val="0"/>
          <w:marRight w:val="0"/>
          <w:marTop w:val="0"/>
          <w:marBottom w:val="0"/>
          <w:divBdr>
            <w:top w:val="none" w:sz="0" w:space="0" w:color="auto"/>
            <w:left w:val="none" w:sz="0" w:space="0" w:color="auto"/>
            <w:bottom w:val="none" w:sz="0" w:space="0" w:color="auto"/>
            <w:right w:val="none" w:sz="0" w:space="0" w:color="auto"/>
          </w:divBdr>
        </w:div>
        <w:div w:id="1596864397">
          <w:marLeft w:val="0"/>
          <w:marRight w:val="0"/>
          <w:marTop w:val="0"/>
          <w:marBottom w:val="0"/>
          <w:divBdr>
            <w:top w:val="none" w:sz="0" w:space="0" w:color="auto"/>
            <w:left w:val="none" w:sz="0" w:space="0" w:color="auto"/>
            <w:bottom w:val="none" w:sz="0" w:space="0" w:color="auto"/>
            <w:right w:val="none" w:sz="0" w:space="0" w:color="auto"/>
          </w:divBdr>
        </w:div>
        <w:div w:id="627318302">
          <w:marLeft w:val="0"/>
          <w:marRight w:val="0"/>
          <w:marTop w:val="0"/>
          <w:marBottom w:val="0"/>
          <w:divBdr>
            <w:top w:val="none" w:sz="0" w:space="0" w:color="auto"/>
            <w:left w:val="none" w:sz="0" w:space="0" w:color="auto"/>
            <w:bottom w:val="none" w:sz="0" w:space="0" w:color="auto"/>
            <w:right w:val="none" w:sz="0" w:space="0" w:color="auto"/>
          </w:divBdr>
        </w:div>
        <w:div w:id="74087187">
          <w:marLeft w:val="0"/>
          <w:marRight w:val="0"/>
          <w:marTop w:val="0"/>
          <w:marBottom w:val="0"/>
          <w:divBdr>
            <w:top w:val="none" w:sz="0" w:space="0" w:color="auto"/>
            <w:left w:val="none" w:sz="0" w:space="0" w:color="auto"/>
            <w:bottom w:val="none" w:sz="0" w:space="0" w:color="auto"/>
            <w:right w:val="none" w:sz="0" w:space="0" w:color="auto"/>
          </w:divBdr>
        </w:div>
      </w:divsChild>
    </w:div>
    <w:div w:id="588343782">
      <w:bodyDiv w:val="1"/>
      <w:marLeft w:val="0"/>
      <w:marRight w:val="0"/>
      <w:marTop w:val="0"/>
      <w:marBottom w:val="0"/>
      <w:divBdr>
        <w:top w:val="none" w:sz="0" w:space="0" w:color="auto"/>
        <w:left w:val="none" w:sz="0" w:space="0" w:color="auto"/>
        <w:bottom w:val="none" w:sz="0" w:space="0" w:color="auto"/>
        <w:right w:val="none" w:sz="0" w:space="0" w:color="auto"/>
      </w:divBdr>
      <w:divsChild>
        <w:div w:id="1458838193">
          <w:marLeft w:val="0"/>
          <w:marRight w:val="0"/>
          <w:marTop w:val="0"/>
          <w:marBottom w:val="0"/>
          <w:divBdr>
            <w:top w:val="none" w:sz="0" w:space="0" w:color="auto"/>
            <w:left w:val="none" w:sz="0" w:space="0" w:color="auto"/>
            <w:bottom w:val="none" w:sz="0" w:space="0" w:color="auto"/>
            <w:right w:val="none" w:sz="0" w:space="0" w:color="auto"/>
          </w:divBdr>
        </w:div>
        <w:div w:id="246619758">
          <w:marLeft w:val="0"/>
          <w:marRight w:val="0"/>
          <w:marTop w:val="0"/>
          <w:marBottom w:val="0"/>
          <w:divBdr>
            <w:top w:val="none" w:sz="0" w:space="0" w:color="auto"/>
            <w:left w:val="none" w:sz="0" w:space="0" w:color="auto"/>
            <w:bottom w:val="none" w:sz="0" w:space="0" w:color="auto"/>
            <w:right w:val="none" w:sz="0" w:space="0" w:color="auto"/>
          </w:divBdr>
        </w:div>
        <w:div w:id="1751540919">
          <w:marLeft w:val="0"/>
          <w:marRight w:val="0"/>
          <w:marTop w:val="0"/>
          <w:marBottom w:val="0"/>
          <w:divBdr>
            <w:top w:val="none" w:sz="0" w:space="0" w:color="auto"/>
            <w:left w:val="none" w:sz="0" w:space="0" w:color="auto"/>
            <w:bottom w:val="none" w:sz="0" w:space="0" w:color="auto"/>
            <w:right w:val="none" w:sz="0" w:space="0" w:color="auto"/>
          </w:divBdr>
        </w:div>
        <w:div w:id="1708216044">
          <w:marLeft w:val="0"/>
          <w:marRight w:val="0"/>
          <w:marTop w:val="0"/>
          <w:marBottom w:val="0"/>
          <w:divBdr>
            <w:top w:val="none" w:sz="0" w:space="0" w:color="auto"/>
            <w:left w:val="none" w:sz="0" w:space="0" w:color="auto"/>
            <w:bottom w:val="none" w:sz="0" w:space="0" w:color="auto"/>
            <w:right w:val="none" w:sz="0" w:space="0" w:color="auto"/>
          </w:divBdr>
        </w:div>
        <w:div w:id="1154493958">
          <w:marLeft w:val="0"/>
          <w:marRight w:val="0"/>
          <w:marTop w:val="0"/>
          <w:marBottom w:val="0"/>
          <w:divBdr>
            <w:top w:val="none" w:sz="0" w:space="0" w:color="auto"/>
            <w:left w:val="none" w:sz="0" w:space="0" w:color="auto"/>
            <w:bottom w:val="none" w:sz="0" w:space="0" w:color="auto"/>
            <w:right w:val="none" w:sz="0" w:space="0" w:color="auto"/>
          </w:divBdr>
        </w:div>
        <w:div w:id="534657361">
          <w:marLeft w:val="0"/>
          <w:marRight w:val="0"/>
          <w:marTop w:val="0"/>
          <w:marBottom w:val="0"/>
          <w:divBdr>
            <w:top w:val="none" w:sz="0" w:space="0" w:color="auto"/>
            <w:left w:val="none" w:sz="0" w:space="0" w:color="auto"/>
            <w:bottom w:val="none" w:sz="0" w:space="0" w:color="auto"/>
            <w:right w:val="none" w:sz="0" w:space="0" w:color="auto"/>
          </w:divBdr>
        </w:div>
        <w:div w:id="2032756866">
          <w:marLeft w:val="0"/>
          <w:marRight w:val="0"/>
          <w:marTop w:val="0"/>
          <w:marBottom w:val="0"/>
          <w:divBdr>
            <w:top w:val="none" w:sz="0" w:space="0" w:color="auto"/>
            <w:left w:val="none" w:sz="0" w:space="0" w:color="auto"/>
            <w:bottom w:val="none" w:sz="0" w:space="0" w:color="auto"/>
            <w:right w:val="none" w:sz="0" w:space="0" w:color="auto"/>
          </w:divBdr>
        </w:div>
        <w:div w:id="1642692247">
          <w:marLeft w:val="0"/>
          <w:marRight w:val="0"/>
          <w:marTop w:val="0"/>
          <w:marBottom w:val="0"/>
          <w:divBdr>
            <w:top w:val="none" w:sz="0" w:space="0" w:color="auto"/>
            <w:left w:val="none" w:sz="0" w:space="0" w:color="auto"/>
            <w:bottom w:val="none" w:sz="0" w:space="0" w:color="auto"/>
            <w:right w:val="none" w:sz="0" w:space="0" w:color="auto"/>
          </w:divBdr>
        </w:div>
        <w:div w:id="348914302">
          <w:marLeft w:val="0"/>
          <w:marRight w:val="0"/>
          <w:marTop w:val="0"/>
          <w:marBottom w:val="0"/>
          <w:divBdr>
            <w:top w:val="none" w:sz="0" w:space="0" w:color="auto"/>
            <w:left w:val="none" w:sz="0" w:space="0" w:color="auto"/>
            <w:bottom w:val="none" w:sz="0" w:space="0" w:color="auto"/>
            <w:right w:val="none" w:sz="0" w:space="0" w:color="auto"/>
          </w:divBdr>
        </w:div>
        <w:div w:id="546600731">
          <w:marLeft w:val="0"/>
          <w:marRight w:val="0"/>
          <w:marTop w:val="0"/>
          <w:marBottom w:val="0"/>
          <w:divBdr>
            <w:top w:val="none" w:sz="0" w:space="0" w:color="auto"/>
            <w:left w:val="none" w:sz="0" w:space="0" w:color="auto"/>
            <w:bottom w:val="none" w:sz="0" w:space="0" w:color="auto"/>
            <w:right w:val="none" w:sz="0" w:space="0" w:color="auto"/>
          </w:divBdr>
        </w:div>
        <w:div w:id="1730766177">
          <w:marLeft w:val="0"/>
          <w:marRight w:val="0"/>
          <w:marTop w:val="0"/>
          <w:marBottom w:val="0"/>
          <w:divBdr>
            <w:top w:val="none" w:sz="0" w:space="0" w:color="auto"/>
            <w:left w:val="none" w:sz="0" w:space="0" w:color="auto"/>
            <w:bottom w:val="none" w:sz="0" w:space="0" w:color="auto"/>
            <w:right w:val="none" w:sz="0" w:space="0" w:color="auto"/>
          </w:divBdr>
        </w:div>
        <w:div w:id="1307665070">
          <w:marLeft w:val="0"/>
          <w:marRight w:val="0"/>
          <w:marTop w:val="0"/>
          <w:marBottom w:val="0"/>
          <w:divBdr>
            <w:top w:val="none" w:sz="0" w:space="0" w:color="auto"/>
            <w:left w:val="none" w:sz="0" w:space="0" w:color="auto"/>
            <w:bottom w:val="none" w:sz="0" w:space="0" w:color="auto"/>
            <w:right w:val="none" w:sz="0" w:space="0" w:color="auto"/>
          </w:divBdr>
        </w:div>
        <w:div w:id="1294022030">
          <w:marLeft w:val="0"/>
          <w:marRight w:val="0"/>
          <w:marTop w:val="0"/>
          <w:marBottom w:val="0"/>
          <w:divBdr>
            <w:top w:val="none" w:sz="0" w:space="0" w:color="auto"/>
            <w:left w:val="none" w:sz="0" w:space="0" w:color="auto"/>
            <w:bottom w:val="none" w:sz="0" w:space="0" w:color="auto"/>
            <w:right w:val="none" w:sz="0" w:space="0" w:color="auto"/>
          </w:divBdr>
        </w:div>
        <w:div w:id="443353545">
          <w:marLeft w:val="0"/>
          <w:marRight w:val="0"/>
          <w:marTop w:val="0"/>
          <w:marBottom w:val="0"/>
          <w:divBdr>
            <w:top w:val="none" w:sz="0" w:space="0" w:color="auto"/>
            <w:left w:val="none" w:sz="0" w:space="0" w:color="auto"/>
            <w:bottom w:val="none" w:sz="0" w:space="0" w:color="auto"/>
            <w:right w:val="none" w:sz="0" w:space="0" w:color="auto"/>
          </w:divBdr>
        </w:div>
        <w:div w:id="1728995379">
          <w:marLeft w:val="0"/>
          <w:marRight w:val="0"/>
          <w:marTop w:val="0"/>
          <w:marBottom w:val="0"/>
          <w:divBdr>
            <w:top w:val="none" w:sz="0" w:space="0" w:color="auto"/>
            <w:left w:val="none" w:sz="0" w:space="0" w:color="auto"/>
            <w:bottom w:val="none" w:sz="0" w:space="0" w:color="auto"/>
            <w:right w:val="none" w:sz="0" w:space="0" w:color="auto"/>
          </w:divBdr>
        </w:div>
        <w:div w:id="838545330">
          <w:marLeft w:val="0"/>
          <w:marRight w:val="0"/>
          <w:marTop w:val="0"/>
          <w:marBottom w:val="0"/>
          <w:divBdr>
            <w:top w:val="none" w:sz="0" w:space="0" w:color="auto"/>
            <w:left w:val="none" w:sz="0" w:space="0" w:color="auto"/>
            <w:bottom w:val="none" w:sz="0" w:space="0" w:color="auto"/>
            <w:right w:val="none" w:sz="0" w:space="0" w:color="auto"/>
          </w:divBdr>
        </w:div>
        <w:div w:id="1305426635">
          <w:marLeft w:val="0"/>
          <w:marRight w:val="0"/>
          <w:marTop w:val="0"/>
          <w:marBottom w:val="0"/>
          <w:divBdr>
            <w:top w:val="none" w:sz="0" w:space="0" w:color="auto"/>
            <w:left w:val="none" w:sz="0" w:space="0" w:color="auto"/>
            <w:bottom w:val="none" w:sz="0" w:space="0" w:color="auto"/>
            <w:right w:val="none" w:sz="0" w:space="0" w:color="auto"/>
          </w:divBdr>
        </w:div>
        <w:div w:id="201872083">
          <w:marLeft w:val="0"/>
          <w:marRight w:val="0"/>
          <w:marTop w:val="0"/>
          <w:marBottom w:val="0"/>
          <w:divBdr>
            <w:top w:val="none" w:sz="0" w:space="0" w:color="auto"/>
            <w:left w:val="none" w:sz="0" w:space="0" w:color="auto"/>
            <w:bottom w:val="none" w:sz="0" w:space="0" w:color="auto"/>
            <w:right w:val="none" w:sz="0" w:space="0" w:color="auto"/>
          </w:divBdr>
        </w:div>
        <w:div w:id="31224614">
          <w:marLeft w:val="0"/>
          <w:marRight w:val="0"/>
          <w:marTop w:val="0"/>
          <w:marBottom w:val="0"/>
          <w:divBdr>
            <w:top w:val="none" w:sz="0" w:space="0" w:color="auto"/>
            <w:left w:val="none" w:sz="0" w:space="0" w:color="auto"/>
            <w:bottom w:val="none" w:sz="0" w:space="0" w:color="auto"/>
            <w:right w:val="none" w:sz="0" w:space="0" w:color="auto"/>
          </w:divBdr>
        </w:div>
        <w:div w:id="664361376">
          <w:marLeft w:val="0"/>
          <w:marRight w:val="0"/>
          <w:marTop w:val="0"/>
          <w:marBottom w:val="0"/>
          <w:divBdr>
            <w:top w:val="none" w:sz="0" w:space="0" w:color="auto"/>
            <w:left w:val="none" w:sz="0" w:space="0" w:color="auto"/>
            <w:bottom w:val="none" w:sz="0" w:space="0" w:color="auto"/>
            <w:right w:val="none" w:sz="0" w:space="0" w:color="auto"/>
          </w:divBdr>
        </w:div>
        <w:div w:id="1741636209">
          <w:marLeft w:val="0"/>
          <w:marRight w:val="0"/>
          <w:marTop w:val="0"/>
          <w:marBottom w:val="0"/>
          <w:divBdr>
            <w:top w:val="none" w:sz="0" w:space="0" w:color="auto"/>
            <w:left w:val="none" w:sz="0" w:space="0" w:color="auto"/>
            <w:bottom w:val="none" w:sz="0" w:space="0" w:color="auto"/>
            <w:right w:val="none" w:sz="0" w:space="0" w:color="auto"/>
          </w:divBdr>
        </w:div>
        <w:div w:id="363483647">
          <w:marLeft w:val="0"/>
          <w:marRight w:val="0"/>
          <w:marTop w:val="0"/>
          <w:marBottom w:val="0"/>
          <w:divBdr>
            <w:top w:val="none" w:sz="0" w:space="0" w:color="auto"/>
            <w:left w:val="none" w:sz="0" w:space="0" w:color="auto"/>
            <w:bottom w:val="none" w:sz="0" w:space="0" w:color="auto"/>
            <w:right w:val="none" w:sz="0" w:space="0" w:color="auto"/>
          </w:divBdr>
        </w:div>
        <w:div w:id="1305700452">
          <w:marLeft w:val="0"/>
          <w:marRight w:val="0"/>
          <w:marTop w:val="0"/>
          <w:marBottom w:val="0"/>
          <w:divBdr>
            <w:top w:val="none" w:sz="0" w:space="0" w:color="auto"/>
            <w:left w:val="none" w:sz="0" w:space="0" w:color="auto"/>
            <w:bottom w:val="none" w:sz="0" w:space="0" w:color="auto"/>
            <w:right w:val="none" w:sz="0" w:space="0" w:color="auto"/>
          </w:divBdr>
        </w:div>
        <w:div w:id="1497569639">
          <w:marLeft w:val="0"/>
          <w:marRight w:val="0"/>
          <w:marTop w:val="0"/>
          <w:marBottom w:val="0"/>
          <w:divBdr>
            <w:top w:val="none" w:sz="0" w:space="0" w:color="auto"/>
            <w:left w:val="none" w:sz="0" w:space="0" w:color="auto"/>
            <w:bottom w:val="none" w:sz="0" w:space="0" w:color="auto"/>
            <w:right w:val="none" w:sz="0" w:space="0" w:color="auto"/>
          </w:divBdr>
        </w:div>
        <w:div w:id="367880942">
          <w:marLeft w:val="0"/>
          <w:marRight w:val="0"/>
          <w:marTop w:val="0"/>
          <w:marBottom w:val="0"/>
          <w:divBdr>
            <w:top w:val="none" w:sz="0" w:space="0" w:color="auto"/>
            <w:left w:val="none" w:sz="0" w:space="0" w:color="auto"/>
            <w:bottom w:val="none" w:sz="0" w:space="0" w:color="auto"/>
            <w:right w:val="none" w:sz="0" w:space="0" w:color="auto"/>
          </w:divBdr>
        </w:div>
        <w:div w:id="1630697234">
          <w:marLeft w:val="0"/>
          <w:marRight w:val="0"/>
          <w:marTop w:val="0"/>
          <w:marBottom w:val="0"/>
          <w:divBdr>
            <w:top w:val="none" w:sz="0" w:space="0" w:color="auto"/>
            <w:left w:val="none" w:sz="0" w:space="0" w:color="auto"/>
            <w:bottom w:val="none" w:sz="0" w:space="0" w:color="auto"/>
            <w:right w:val="none" w:sz="0" w:space="0" w:color="auto"/>
          </w:divBdr>
        </w:div>
        <w:div w:id="685328165">
          <w:marLeft w:val="0"/>
          <w:marRight w:val="0"/>
          <w:marTop w:val="0"/>
          <w:marBottom w:val="0"/>
          <w:divBdr>
            <w:top w:val="none" w:sz="0" w:space="0" w:color="auto"/>
            <w:left w:val="none" w:sz="0" w:space="0" w:color="auto"/>
            <w:bottom w:val="none" w:sz="0" w:space="0" w:color="auto"/>
            <w:right w:val="none" w:sz="0" w:space="0" w:color="auto"/>
          </w:divBdr>
        </w:div>
        <w:div w:id="1622541165">
          <w:marLeft w:val="0"/>
          <w:marRight w:val="0"/>
          <w:marTop w:val="0"/>
          <w:marBottom w:val="0"/>
          <w:divBdr>
            <w:top w:val="none" w:sz="0" w:space="0" w:color="auto"/>
            <w:left w:val="none" w:sz="0" w:space="0" w:color="auto"/>
            <w:bottom w:val="none" w:sz="0" w:space="0" w:color="auto"/>
            <w:right w:val="none" w:sz="0" w:space="0" w:color="auto"/>
          </w:divBdr>
        </w:div>
        <w:div w:id="2039425704">
          <w:marLeft w:val="0"/>
          <w:marRight w:val="0"/>
          <w:marTop w:val="0"/>
          <w:marBottom w:val="0"/>
          <w:divBdr>
            <w:top w:val="none" w:sz="0" w:space="0" w:color="auto"/>
            <w:left w:val="none" w:sz="0" w:space="0" w:color="auto"/>
            <w:bottom w:val="none" w:sz="0" w:space="0" w:color="auto"/>
            <w:right w:val="none" w:sz="0" w:space="0" w:color="auto"/>
          </w:divBdr>
        </w:div>
        <w:div w:id="261691854">
          <w:marLeft w:val="0"/>
          <w:marRight w:val="0"/>
          <w:marTop w:val="0"/>
          <w:marBottom w:val="0"/>
          <w:divBdr>
            <w:top w:val="none" w:sz="0" w:space="0" w:color="auto"/>
            <w:left w:val="none" w:sz="0" w:space="0" w:color="auto"/>
            <w:bottom w:val="none" w:sz="0" w:space="0" w:color="auto"/>
            <w:right w:val="none" w:sz="0" w:space="0" w:color="auto"/>
          </w:divBdr>
        </w:div>
        <w:div w:id="24527832">
          <w:marLeft w:val="0"/>
          <w:marRight w:val="0"/>
          <w:marTop w:val="0"/>
          <w:marBottom w:val="0"/>
          <w:divBdr>
            <w:top w:val="none" w:sz="0" w:space="0" w:color="auto"/>
            <w:left w:val="none" w:sz="0" w:space="0" w:color="auto"/>
            <w:bottom w:val="none" w:sz="0" w:space="0" w:color="auto"/>
            <w:right w:val="none" w:sz="0" w:space="0" w:color="auto"/>
          </w:divBdr>
        </w:div>
        <w:div w:id="1226912176">
          <w:marLeft w:val="0"/>
          <w:marRight w:val="0"/>
          <w:marTop w:val="0"/>
          <w:marBottom w:val="0"/>
          <w:divBdr>
            <w:top w:val="none" w:sz="0" w:space="0" w:color="auto"/>
            <w:left w:val="none" w:sz="0" w:space="0" w:color="auto"/>
            <w:bottom w:val="none" w:sz="0" w:space="0" w:color="auto"/>
            <w:right w:val="none" w:sz="0" w:space="0" w:color="auto"/>
          </w:divBdr>
        </w:div>
        <w:div w:id="1089892017">
          <w:marLeft w:val="0"/>
          <w:marRight w:val="0"/>
          <w:marTop w:val="0"/>
          <w:marBottom w:val="0"/>
          <w:divBdr>
            <w:top w:val="none" w:sz="0" w:space="0" w:color="auto"/>
            <w:left w:val="none" w:sz="0" w:space="0" w:color="auto"/>
            <w:bottom w:val="none" w:sz="0" w:space="0" w:color="auto"/>
            <w:right w:val="none" w:sz="0" w:space="0" w:color="auto"/>
          </w:divBdr>
        </w:div>
        <w:div w:id="624435386">
          <w:marLeft w:val="0"/>
          <w:marRight w:val="0"/>
          <w:marTop w:val="0"/>
          <w:marBottom w:val="0"/>
          <w:divBdr>
            <w:top w:val="none" w:sz="0" w:space="0" w:color="auto"/>
            <w:left w:val="none" w:sz="0" w:space="0" w:color="auto"/>
            <w:bottom w:val="none" w:sz="0" w:space="0" w:color="auto"/>
            <w:right w:val="none" w:sz="0" w:space="0" w:color="auto"/>
          </w:divBdr>
        </w:div>
        <w:div w:id="465899294">
          <w:marLeft w:val="0"/>
          <w:marRight w:val="0"/>
          <w:marTop w:val="0"/>
          <w:marBottom w:val="0"/>
          <w:divBdr>
            <w:top w:val="none" w:sz="0" w:space="0" w:color="auto"/>
            <w:left w:val="none" w:sz="0" w:space="0" w:color="auto"/>
            <w:bottom w:val="none" w:sz="0" w:space="0" w:color="auto"/>
            <w:right w:val="none" w:sz="0" w:space="0" w:color="auto"/>
          </w:divBdr>
        </w:div>
        <w:div w:id="1964455207">
          <w:marLeft w:val="0"/>
          <w:marRight w:val="0"/>
          <w:marTop w:val="0"/>
          <w:marBottom w:val="0"/>
          <w:divBdr>
            <w:top w:val="none" w:sz="0" w:space="0" w:color="auto"/>
            <w:left w:val="none" w:sz="0" w:space="0" w:color="auto"/>
            <w:bottom w:val="none" w:sz="0" w:space="0" w:color="auto"/>
            <w:right w:val="none" w:sz="0" w:space="0" w:color="auto"/>
          </w:divBdr>
        </w:div>
        <w:div w:id="634140091">
          <w:marLeft w:val="0"/>
          <w:marRight w:val="0"/>
          <w:marTop w:val="0"/>
          <w:marBottom w:val="0"/>
          <w:divBdr>
            <w:top w:val="none" w:sz="0" w:space="0" w:color="auto"/>
            <w:left w:val="none" w:sz="0" w:space="0" w:color="auto"/>
            <w:bottom w:val="none" w:sz="0" w:space="0" w:color="auto"/>
            <w:right w:val="none" w:sz="0" w:space="0" w:color="auto"/>
          </w:divBdr>
        </w:div>
        <w:div w:id="1596943013">
          <w:marLeft w:val="0"/>
          <w:marRight w:val="0"/>
          <w:marTop w:val="0"/>
          <w:marBottom w:val="0"/>
          <w:divBdr>
            <w:top w:val="none" w:sz="0" w:space="0" w:color="auto"/>
            <w:left w:val="none" w:sz="0" w:space="0" w:color="auto"/>
            <w:bottom w:val="none" w:sz="0" w:space="0" w:color="auto"/>
            <w:right w:val="none" w:sz="0" w:space="0" w:color="auto"/>
          </w:divBdr>
        </w:div>
        <w:div w:id="1429692009">
          <w:marLeft w:val="0"/>
          <w:marRight w:val="0"/>
          <w:marTop w:val="0"/>
          <w:marBottom w:val="0"/>
          <w:divBdr>
            <w:top w:val="none" w:sz="0" w:space="0" w:color="auto"/>
            <w:left w:val="none" w:sz="0" w:space="0" w:color="auto"/>
            <w:bottom w:val="none" w:sz="0" w:space="0" w:color="auto"/>
            <w:right w:val="none" w:sz="0" w:space="0" w:color="auto"/>
          </w:divBdr>
        </w:div>
        <w:div w:id="1974217401">
          <w:marLeft w:val="0"/>
          <w:marRight w:val="0"/>
          <w:marTop w:val="0"/>
          <w:marBottom w:val="0"/>
          <w:divBdr>
            <w:top w:val="none" w:sz="0" w:space="0" w:color="auto"/>
            <w:left w:val="none" w:sz="0" w:space="0" w:color="auto"/>
            <w:bottom w:val="none" w:sz="0" w:space="0" w:color="auto"/>
            <w:right w:val="none" w:sz="0" w:space="0" w:color="auto"/>
          </w:divBdr>
        </w:div>
        <w:div w:id="297566150">
          <w:marLeft w:val="0"/>
          <w:marRight w:val="0"/>
          <w:marTop w:val="0"/>
          <w:marBottom w:val="0"/>
          <w:divBdr>
            <w:top w:val="none" w:sz="0" w:space="0" w:color="auto"/>
            <w:left w:val="none" w:sz="0" w:space="0" w:color="auto"/>
            <w:bottom w:val="none" w:sz="0" w:space="0" w:color="auto"/>
            <w:right w:val="none" w:sz="0" w:space="0" w:color="auto"/>
          </w:divBdr>
        </w:div>
        <w:div w:id="146285086">
          <w:marLeft w:val="0"/>
          <w:marRight w:val="0"/>
          <w:marTop w:val="0"/>
          <w:marBottom w:val="0"/>
          <w:divBdr>
            <w:top w:val="none" w:sz="0" w:space="0" w:color="auto"/>
            <w:left w:val="none" w:sz="0" w:space="0" w:color="auto"/>
            <w:bottom w:val="none" w:sz="0" w:space="0" w:color="auto"/>
            <w:right w:val="none" w:sz="0" w:space="0" w:color="auto"/>
          </w:divBdr>
        </w:div>
        <w:div w:id="1917010236">
          <w:marLeft w:val="0"/>
          <w:marRight w:val="0"/>
          <w:marTop w:val="0"/>
          <w:marBottom w:val="0"/>
          <w:divBdr>
            <w:top w:val="none" w:sz="0" w:space="0" w:color="auto"/>
            <w:left w:val="none" w:sz="0" w:space="0" w:color="auto"/>
            <w:bottom w:val="none" w:sz="0" w:space="0" w:color="auto"/>
            <w:right w:val="none" w:sz="0" w:space="0" w:color="auto"/>
          </w:divBdr>
        </w:div>
        <w:div w:id="823163171">
          <w:marLeft w:val="0"/>
          <w:marRight w:val="0"/>
          <w:marTop w:val="0"/>
          <w:marBottom w:val="0"/>
          <w:divBdr>
            <w:top w:val="none" w:sz="0" w:space="0" w:color="auto"/>
            <w:left w:val="none" w:sz="0" w:space="0" w:color="auto"/>
            <w:bottom w:val="none" w:sz="0" w:space="0" w:color="auto"/>
            <w:right w:val="none" w:sz="0" w:space="0" w:color="auto"/>
          </w:divBdr>
        </w:div>
        <w:div w:id="1649746709">
          <w:marLeft w:val="0"/>
          <w:marRight w:val="0"/>
          <w:marTop w:val="0"/>
          <w:marBottom w:val="0"/>
          <w:divBdr>
            <w:top w:val="none" w:sz="0" w:space="0" w:color="auto"/>
            <w:left w:val="none" w:sz="0" w:space="0" w:color="auto"/>
            <w:bottom w:val="none" w:sz="0" w:space="0" w:color="auto"/>
            <w:right w:val="none" w:sz="0" w:space="0" w:color="auto"/>
          </w:divBdr>
        </w:div>
        <w:div w:id="2098675729">
          <w:marLeft w:val="0"/>
          <w:marRight w:val="0"/>
          <w:marTop w:val="0"/>
          <w:marBottom w:val="0"/>
          <w:divBdr>
            <w:top w:val="none" w:sz="0" w:space="0" w:color="auto"/>
            <w:left w:val="none" w:sz="0" w:space="0" w:color="auto"/>
            <w:bottom w:val="none" w:sz="0" w:space="0" w:color="auto"/>
            <w:right w:val="none" w:sz="0" w:space="0" w:color="auto"/>
          </w:divBdr>
        </w:div>
        <w:div w:id="1841390172">
          <w:marLeft w:val="0"/>
          <w:marRight w:val="0"/>
          <w:marTop w:val="0"/>
          <w:marBottom w:val="0"/>
          <w:divBdr>
            <w:top w:val="none" w:sz="0" w:space="0" w:color="auto"/>
            <w:left w:val="none" w:sz="0" w:space="0" w:color="auto"/>
            <w:bottom w:val="none" w:sz="0" w:space="0" w:color="auto"/>
            <w:right w:val="none" w:sz="0" w:space="0" w:color="auto"/>
          </w:divBdr>
        </w:div>
        <w:div w:id="293874052">
          <w:marLeft w:val="0"/>
          <w:marRight w:val="0"/>
          <w:marTop w:val="0"/>
          <w:marBottom w:val="0"/>
          <w:divBdr>
            <w:top w:val="none" w:sz="0" w:space="0" w:color="auto"/>
            <w:left w:val="none" w:sz="0" w:space="0" w:color="auto"/>
            <w:bottom w:val="none" w:sz="0" w:space="0" w:color="auto"/>
            <w:right w:val="none" w:sz="0" w:space="0" w:color="auto"/>
          </w:divBdr>
        </w:div>
        <w:div w:id="1039354303">
          <w:marLeft w:val="0"/>
          <w:marRight w:val="0"/>
          <w:marTop w:val="0"/>
          <w:marBottom w:val="0"/>
          <w:divBdr>
            <w:top w:val="none" w:sz="0" w:space="0" w:color="auto"/>
            <w:left w:val="none" w:sz="0" w:space="0" w:color="auto"/>
            <w:bottom w:val="none" w:sz="0" w:space="0" w:color="auto"/>
            <w:right w:val="none" w:sz="0" w:space="0" w:color="auto"/>
          </w:divBdr>
        </w:div>
        <w:div w:id="1283880801">
          <w:marLeft w:val="0"/>
          <w:marRight w:val="0"/>
          <w:marTop w:val="0"/>
          <w:marBottom w:val="0"/>
          <w:divBdr>
            <w:top w:val="none" w:sz="0" w:space="0" w:color="auto"/>
            <w:left w:val="none" w:sz="0" w:space="0" w:color="auto"/>
            <w:bottom w:val="none" w:sz="0" w:space="0" w:color="auto"/>
            <w:right w:val="none" w:sz="0" w:space="0" w:color="auto"/>
          </w:divBdr>
        </w:div>
        <w:div w:id="1962102622">
          <w:marLeft w:val="0"/>
          <w:marRight w:val="0"/>
          <w:marTop w:val="0"/>
          <w:marBottom w:val="0"/>
          <w:divBdr>
            <w:top w:val="none" w:sz="0" w:space="0" w:color="auto"/>
            <w:left w:val="none" w:sz="0" w:space="0" w:color="auto"/>
            <w:bottom w:val="none" w:sz="0" w:space="0" w:color="auto"/>
            <w:right w:val="none" w:sz="0" w:space="0" w:color="auto"/>
          </w:divBdr>
        </w:div>
        <w:div w:id="1686010703">
          <w:marLeft w:val="0"/>
          <w:marRight w:val="0"/>
          <w:marTop w:val="0"/>
          <w:marBottom w:val="0"/>
          <w:divBdr>
            <w:top w:val="none" w:sz="0" w:space="0" w:color="auto"/>
            <w:left w:val="none" w:sz="0" w:space="0" w:color="auto"/>
            <w:bottom w:val="none" w:sz="0" w:space="0" w:color="auto"/>
            <w:right w:val="none" w:sz="0" w:space="0" w:color="auto"/>
          </w:divBdr>
        </w:div>
        <w:div w:id="550581665">
          <w:marLeft w:val="0"/>
          <w:marRight w:val="0"/>
          <w:marTop w:val="0"/>
          <w:marBottom w:val="0"/>
          <w:divBdr>
            <w:top w:val="none" w:sz="0" w:space="0" w:color="auto"/>
            <w:left w:val="none" w:sz="0" w:space="0" w:color="auto"/>
            <w:bottom w:val="none" w:sz="0" w:space="0" w:color="auto"/>
            <w:right w:val="none" w:sz="0" w:space="0" w:color="auto"/>
          </w:divBdr>
        </w:div>
        <w:div w:id="2052220906">
          <w:marLeft w:val="0"/>
          <w:marRight w:val="0"/>
          <w:marTop w:val="0"/>
          <w:marBottom w:val="0"/>
          <w:divBdr>
            <w:top w:val="none" w:sz="0" w:space="0" w:color="auto"/>
            <w:left w:val="none" w:sz="0" w:space="0" w:color="auto"/>
            <w:bottom w:val="none" w:sz="0" w:space="0" w:color="auto"/>
            <w:right w:val="none" w:sz="0" w:space="0" w:color="auto"/>
          </w:divBdr>
        </w:div>
        <w:div w:id="641233875">
          <w:marLeft w:val="0"/>
          <w:marRight w:val="0"/>
          <w:marTop w:val="0"/>
          <w:marBottom w:val="0"/>
          <w:divBdr>
            <w:top w:val="none" w:sz="0" w:space="0" w:color="auto"/>
            <w:left w:val="none" w:sz="0" w:space="0" w:color="auto"/>
            <w:bottom w:val="none" w:sz="0" w:space="0" w:color="auto"/>
            <w:right w:val="none" w:sz="0" w:space="0" w:color="auto"/>
          </w:divBdr>
        </w:div>
        <w:div w:id="363209771">
          <w:marLeft w:val="0"/>
          <w:marRight w:val="0"/>
          <w:marTop w:val="0"/>
          <w:marBottom w:val="0"/>
          <w:divBdr>
            <w:top w:val="none" w:sz="0" w:space="0" w:color="auto"/>
            <w:left w:val="none" w:sz="0" w:space="0" w:color="auto"/>
            <w:bottom w:val="none" w:sz="0" w:space="0" w:color="auto"/>
            <w:right w:val="none" w:sz="0" w:space="0" w:color="auto"/>
          </w:divBdr>
        </w:div>
        <w:div w:id="210121521">
          <w:marLeft w:val="0"/>
          <w:marRight w:val="0"/>
          <w:marTop w:val="0"/>
          <w:marBottom w:val="0"/>
          <w:divBdr>
            <w:top w:val="none" w:sz="0" w:space="0" w:color="auto"/>
            <w:left w:val="none" w:sz="0" w:space="0" w:color="auto"/>
            <w:bottom w:val="none" w:sz="0" w:space="0" w:color="auto"/>
            <w:right w:val="none" w:sz="0" w:space="0" w:color="auto"/>
          </w:divBdr>
        </w:div>
        <w:div w:id="1816680843">
          <w:marLeft w:val="0"/>
          <w:marRight w:val="0"/>
          <w:marTop w:val="0"/>
          <w:marBottom w:val="0"/>
          <w:divBdr>
            <w:top w:val="none" w:sz="0" w:space="0" w:color="auto"/>
            <w:left w:val="none" w:sz="0" w:space="0" w:color="auto"/>
            <w:bottom w:val="none" w:sz="0" w:space="0" w:color="auto"/>
            <w:right w:val="none" w:sz="0" w:space="0" w:color="auto"/>
          </w:divBdr>
        </w:div>
        <w:div w:id="1189221714">
          <w:marLeft w:val="0"/>
          <w:marRight w:val="0"/>
          <w:marTop w:val="0"/>
          <w:marBottom w:val="0"/>
          <w:divBdr>
            <w:top w:val="none" w:sz="0" w:space="0" w:color="auto"/>
            <w:left w:val="none" w:sz="0" w:space="0" w:color="auto"/>
            <w:bottom w:val="none" w:sz="0" w:space="0" w:color="auto"/>
            <w:right w:val="none" w:sz="0" w:space="0" w:color="auto"/>
          </w:divBdr>
        </w:div>
        <w:div w:id="27531909">
          <w:marLeft w:val="0"/>
          <w:marRight w:val="0"/>
          <w:marTop w:val="0"/>
          <w:marBottom w:val="0"/>
          <w:divBdr>
            <w:top w:val="none" w:sz="0" w:space="0" w:color="auto"/>
            <w:left w:val="none" w:sz="0" w:space="0" w:color="auto"/>
            <w:bottom w:val="none" w:sz="0" w:space="0" w:color="auto"/>
            <w:right w:val="none" w:sz="0" w:space="0" w:color="auto"/>
          </w:divBdr>
        </w:div>
        <w:div w:id="1836651547">
          <w:marLeft w:val="0"/>
          <w:marRight w:val="0"/>
          <w:marTop w:val="0"/>
          <w:marBottom w:val="0"/>
          <w:divBdr>
            <w:top w:val="none" w:sz="0" w:space="0" w:color="auto"/>
            <w:left w:val="none" w:sz="0" w:space="0" w:color="auto"/>
            <w:bottom w:val="none" w:sz="0" w:space="0" w:color="auto"/>
            <w:right w:val="none" w:sz="0" w:space="0" w:color="auto"/>
          </w:divBdr>
        </w:div>
        <w:div w:id="1296831431">
          <w:marLeft w:val="0"/>
          <w:marRight w:val="0"/>
          <w:marTop w:val="0"/>
          <w:marBottom w:val="0"/>
          <w:divBdr>
            <w:top w:val="none" w:sz="0" w:space="0" w:color="auto"/>
            <w:left w:val="none" w:sz="0" w:space="0" w:color="auto"/>
            <w:bottom w:val="none" w:sz="0" w:space="0" w:color="auto"/>
            <w:right w:val="none" w:sz="0" w:space="0" w:color="auto"/>
          </w:divBdr>
        </w:div>
        <w:div w:id="1370255569">
          <w:marLeft w:val="0"/>
          <w:marRight w:val="0"/>
          <w:marTop w:val="0"/>
          <w:marBottom w:val="0"/>
          <w:divBdr>
            <w:top w:val="none" w:sz="0" w:space="0" w:color="auto"/>
            <w:left w:val="none" w:sz="0" w:space="0" w:color="auto"/>
            <w:bottom w:val="none" w:sz="0" w:space="0" w:color="auto"/>
            <w:right w:val="none" w:sz="0" w:space="0" w:color="auto"/>
          </w:divBdr>
        </w:div>
        <w:div w:id="905261296">
          <w:marLeft w:val="0"/>
          <w:marRight w:val="0"/>
          <w:marTop w:val="0"/>
          <w:marBottom w:val="0"/>
          <w:divBdr>
            <w:top w:val="none" w:sz="0" w:space="0" w:color="auto"/>
            <w:left w:val="none" w:sz="0" w:space="0" w:color="auto"/>
            <w:bottom w:val="none" w:sz="0" w:space="0" w:color="auto"/>
            <w:right w:val="none" w:sz="0" w:space="0" w:color="auto"/>
          </w:divBdr>
        </w:div>
        <w:div w:id="216862468">
          <w:marLeft w:val="0"/>
          <w:marRight w:val="0"/>
          <w:marTop w:val="0"/>
          <w:marBottom w:val="0"/>
          <w:divBdr>
            <w:top w:val="none" w:sz="0" w:space="0" w:color="auto"/>
            <w:left w:val="none" w:sz="0" w:space="0" w:color="auto"/>
            <w:bottom w:val="none" w:sz="0" w:space="0" w:color="auto"/>
            <w:right w:val="none" w:sz="0" w:space="0" w:color="auto"/>
          </w:divBdr>
        </w:div>
        <w:div w:id="193540974">
          <w:marLeft w:val="0"/>
          <w:marRight w:val="0"/>
          <w:marTop w:val="0"/>
          <w:marBottom w:val="0"/>
          <w:divBdr>
            <w:top w:val="none" w:sz="0" w:space="0" w:color="auto"/>
            <w:left w:val="none" w:sz="0" w:space="0" w:color="auto"/>
            <w:bottom w:val="none" w:sz="0" w:space="0" w:color="auto"/>
            <w:right w:val="none" w:sz="0" w:space="0" w:color="auto"/>
          </w:divBdr>
        </w:div>
        <w:div w:id="228150706">
          <w:marLeft w:val="0"/>
          <w:marRight w:val="0"/>
          <w:marTop w:val="0"/>
          <w:marBottom w:val="0"/>
          <w:divBdr>
            <w:top w:val="none" w:sz="0" w:space="0" w:color="auto"/>
            <w:left w:val="none" w:sz="0" w:space="0" w:color="auto"/>
            <w:bottom w:val="none" w:sz="0" w:space="0" w:color="auto"/>
            <w:right w:val="none" w:sz="0" w:space="0" w:color="auto"/>
          </w:divBdr>
        </w:div>
        <w:div w:id="1135564298">
          <w:marLeft w:val="0"/>
          <w:marRight w:val="0"/>
          <w:marTop w:val="0"/>
          <w:marBottom w:val="0"/>
          <w:divBdr>
            <w:top w:val="none" w:sz="0" w:space="0" w:color="auto"/>
            <w:left w:val="none" w:sz="0" w:space="0" w:color="auto"/>
            <w:bottom w:val="none" w:sz="0" w:space="0" w:color="auto"/>
            <w:right w:val="none" w:sz="0" w:space="0" w:color="auto"/>
          </w:divBdr>
        </w:div>
        <w:div w:id="1534920499">
          <w:marLeft w:val="0"/>
          <w:marRight w:val="0"/>
          <w:marTop w:val="0"/>
          <w:marBottom w:val="0"/>
          <w:divBdr>
            <w:top w:val="none" w:sz="0" w:space="0" w:color="auto"/>
            <w:left w:val="none" w:sz="0" w:space="0" w:color="auto"/>
            <w:bottom w:val="none" w:sz="0" w:space="0" w:color="auto"/>
            <w:right w:val="none" w:sz="0" w:space="0" w:color="auto"/>
          </w:divBdr>
        </w:div>
        <w:div w:id="1061557844">
          <w:marLeft w:val="0"/>
          <w:marRight w:val="0"/>
          <w:marTop w:val="0"/>
          <w:marBottom w:val="0"/>
          <w:divBdr>
            <w:top w:val="none" w:sz="0" w:space="0" w:color="auto"/>
            <w:left w:val="none" w:sz="0" w:space="0" w:color="auto"/>
            <w:bottom w:val="none" w:sz="0" w:space="0" w:color="auto"/>
            <w:right w:val="none" w:sz="0" w:space="0" w:color="auto"/>
          </w:divBdr>
        </w:div>
        <w:div w:id="836917518">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sChild>
    </w:div>
    <w:div w:id="593438702">
      <w:bodyDiv w:val="1"/>
      <w:marLeft w:val="0"/>
      <w:marRight w:val="0"/>
      <w:marTop w:val="0"/>
      <w:marBottom w:val="0"/>
      <w:divBdr>
        <w:top w:val="none" w:sz="0" w:space="0" w:color="auto"/>
        <w:left w:val="none" w:sz="0" w:space="0" w:color="auto"/>
        <w:bottom w:val="none" w:sz="0" w:space="0" w:color="auto"/>
        <w:right w:val="none" w:sz="0" w:space="0" w:color="auto"/>
      </w:divBdr>
      <w:divsChild>
        <w:div w:id="1987591625">
          <w:marLeft w:val="0"/>
          <w:marRight w:val="0"/>
          <w:marTop w:val="0"/>
          <w:marBottom w:val="0"/>
          <w:divBdr>
            <w:top w:val="none" w:sz="0" w:space="0" w:color="auto"/>
            <w:left w:val="none" w:sz="0" w:space="0" w:color="auto"/>
            <w:bottom w:val="none" w:sz="0" w:space="0" w:color="auto"/>
            <w:right w:val="none" w:sz="0" w:space="0" w:color="auto"/>
          </w:divBdr>
        </w:div>
        <w:div w:id="1558396798">
          <w:marLeft w:val="0"/>
          <w:marRight w:val="0"/>
          <w:marTop w:val="0"/>
          <w:marBottom w:val="0"/>
          <w:divBdr>
            <w:top w:val="none" w:sz="0" w:space="0" w:color="auto"/>
            <w:left w:val="none" w:sz="0" w:space="0" w:color="auto"/>
            <w:bottom w:val="none" w:sz="0" w:space="0" w:color="auto"/>
            <w:right w:val="none" w:sz="0" w:space="0" w:color="auto"/>
          </w:divBdr>
        </w:div>
        <w:div w:id="1623657156">
          <w:marLeft w:val="0"/>
          <w:marRight w:val="0"/>
          <w:marTop w:val="0"/>
          <w:marBottom w:val="0"/>
          <w:divBdr>
            <w:top w:val="none" w:sz="0" w:space="0" w:color="auto"/>
            <w:left w:val="none" w:sz="0" w:space="0" w:color="auto"/>
            <w:bottom w:val="none" w:sz="0" w:space="0" w:color="auto"/>
            <w:right w:val="none" w:sz="0" w:space="0" w:color="auto"/>
          </w:divBdr>
        </w:div>
        <w:div w:id="446049890">
          <w:marLeft w:val="0"/>
          <w:marRight w:val="0"/>
          <w:marTop w:val="0"/>
          <w:marBottom w:val="0"/>
          <w:divBdr>
            <w:top w:val="none" w:sz="0" w:space="0" w:color="auto"/>
            <w:left w:val="none" w:sz="0" w:space="0" w:color="auto"/>
            <w:bottom w:val="none" w:sz="0" w:space="0" w:color="auto"/>
            <w:right w:val="none" w:sz="0" w:space="0" w:color="auto"/>
          </w:divBdr>
        </w:div>
        <w:div w:id="2071734256">
          <w:marLeft w:val="0"/>
          <w:marRight w:val="0"/>
          <w:marTop w:val="0"/>
          <w:marBottom w:val="0"/>
          <w:divBdr>
            <w:top w:val="none" w:sz="0" w:space="0" w:color="auto"/>
            <w:left w:val="none" w:sz="0" w:space="0" w:color="auto"/>
            <w:bottom w:val="none" w:sz="0" w:space="0" w:color="auto"/>
            <w:right w:val="none" w:sz="0" w:space="0" w:color="auto"/>
          </w:divBdr>
        </w:div>
        <w:div w:id="755519609">
          <w:marLeft w:val="0"/>
          <w:marRight w:val="0"/>
          <w:marTop w:val="0"/>
          <w:marBottom w:val="0"/>
          <w:divBdr>
            <w:top w:val="none" w:sz="0" w:space="0" w:color="auto"/>
            <w:left w:val="none" w:sz="0" w:space="0" w:color="auto"/>
            <w:bottom w:val="none" w:sz="0" w:space="0" w:color="auto"/>
            <w:right w:val="none" w:sz="0" w:space="0" w:color="auto"/>
          </w:divBdr>
        </w:div>
        <w:div w:id="1549103312">
          <w:marLeft w:val="0"/>
          <w:marRight w:val="0"/>
          <w:marTop w:val="0"/>
          <w:marBottom w:val="0"/>
          <w:divBdr>
            <w:top w:val="none" w:sz="0" w:space="0" w:color="auto"/>
            <w:left w:val="none" w:sz="0" w:space="0" w:color="auto"/>
            <w:bottom w:val="none" w:sz="0" w:space="0" w:color="auto"/>
            <w:right w:val="none" w:sz="0" w:space="0" w:color="auto"/>
          </w:divBdr>
        </w:div>
        <w:div w:id="334112154">
          <w:marLeft w:val="0"/>
          <w:marRight w:val="0"/>
          <w:marTop w:val="0"/>
          <w:marBottom w:val="0"/>
          <w:divBdr>
            <w:top w:val="none" w:sz="0" w:space="0" w:color="auto"/>
            <w:left w:val="none" w:sz="0" w:space="0" w:color="auto"/>
            <w:bottom w:val="none" w:sz="0" w:space="0" w:color="auto"/>
            <w:right w:val="none" w:sz="0" w:space="0" w:color="auto"/>
          </w:divBdr>
        </w:div>
      </w:divsChild>
    </w:div>
    <w:div w:id="707222671">
      <w:bodyDiv w:val="1"/>
      <w:marLeft w:val="0"/>
      <w:marRight w:val="0"/>
      <w:marTop w:val="0"/>
      <w:marBottom w:val="0"/>
      <w:divBdr>
        <w:top w:val="none" w:sz="0" w:space="0" w:color="auto"/>
        <w:left w:val="none" w:sz="0" w:space="0" w:color="auto"/>
        <w:bottom w:val="none" w:sz="0" w:space="0" w:color="auto"/>
        <w:right w:val="none" w:sz="0" w:space="0" w:color="auto"/>
      </w:divBdr>
    </w:div>
    <w:div w:id="713771222">
      <w:bodyDiv w:val="1"/>
      <w:marLeft w:val="0"/>
      <w:marRight w:val="0"/>
      <w:marTop w:val="0"/>
      <w:marBottom w:val="0"/>
      <w:divBdr>
        <w:top w:val="none" w:sz="0" w:space="0" w:color="auto"/>
        <w:left w:val="none" w:sz="0" w:space="0" w:color="auto"/>
        <w:bottom w:val="none" w:sz="0" w:space="0" w:color="auto"/>
        <w:right w:val="none" w:sz="0" w:space="0" w:color="auto"/>
      </w:divBdr>
    </w:div>
    <w:div w:id="807818259">
      <w:bodyDiv w:val="1"/>
      <w:marLeft w:val="0"/>
      <w:marRight w:val="0"/>
      <w:marTop w:val="0"/>
      <w:marBottom w:val="0"/>
      <w:divBdr>
        <w:top w:val="none" w:sz="0" w:space="0" w:color="auto"/>
        <w:left w:val="none" w:sz="0" w:space="0" w:color="auto"/>
        <w:bottom w:val="none" w:sz="0" w:space="0" w:color="auto"/>
        <w:right w:val="none" w:sz="0" w:space="0" w:color="auto"/>
      </w:divBdr>
      <w:divsChild>
        <w:div w:id="2080902983">
          <w:marLeft w:val="0"/>
          <w:marRight w:val="0"/>
          <w:marTop w:val="0"/>
          <w:marBottom w:val="0"/>
          <w:divBdr>
            <w:top w:val="none" w:sz="0" w:space="0" w:color="auto"/>
            <w:left w:val="none" w:sz="0" w:space="0" w:color="auto"/>
            <w:bottom w:val="none" w:sz="0" w:space="0" w:color="auto"/>
            <w:right w:val="none" w:sz="0" w:space="0" w:color="auto"/>
          </w:divBdr>
        </w:div>
        <w:div w:id="901527405">
          <w:marLeft w:val="0"/>
          <w:marRight w:val="0"/>
          <w:marTop w:val="0"/>
          <w:marBottom w:val="0"/>
          <w:divBdr>
            <w:top w:val="none" w:sz="0" w:space="0" w:color="auto"/>
            <w:left w:val="none" w:sz="0" w:space="0" w:color="auto"/>
            <w:bottom w:val="none" w:sz="0" w:space="0" w:color="auto"/>
            <w:right w:val="none" w:sz="0" w:space="0" w:color="auto"/>
          </w:divBdr>
        </w:div>
        <w:div w:id="1743868411">
          <w:marLeft w:val="0"/>
          <w:marRight w:val="0"/>
          <w:marTop w:val="0"/>
          <w:marBottom w:val="0"/>
          <w:divBdr>
            <w:top w:val="none" w:sz="0" w:space="0" w:color="auto"/>
            <w:left w:val="none" w:sz="0" w:space="0" w:color="auto"/>
            <w:bottom w:val="none" w:sz="0" w:space="0" w:color="auto"/>
            <w:right w:val="none" w:sz="0" w:space="0" w:color="auto"/>
          </w:divBdr>
        </w:div>
        <w:div w:id="461047338">
          <w:marLeft w:val="0"/>
          <w:marRight w:val="0"/>
          <w:marTop w:val="0"/>
          <w:marBottom w:val="0"/>
          <w:divBdr>
            <w:top w:val="none" w:sz="0" w:space="0" w:color="auto"/>
            <w:left w:val="none" w:sz="0" w:space="0" w:color="auto"/>
            <w:bottom w:val="none" w:sz="0" w:space="0" w:color="auto"/>
            <w:right w:val="none" w:sz="0" w:space="0" w:color="auto"/>
          </w:divBdr>
        </w:div>
        <w:div w:id="2088719595">
          <w:marLeft w:val="0"/>
          <w:marRight w:val="0"/>
          <w:marTop w:val="0"/>
          <w:marBottom w:val="0"/>
          <w:divBdr>
            <w:top w:val="none" w:sz="0" w:space="0" w:color="auto"/>
            <w:left w:val="none" w:sz="0" w:space="0" w:color="auto"/>
            <w:bottom w:val="none" w:sz="0" w:space="0" w:color="auto"/>
            <w:right w:val="none" w:sz="0" w:space="0" w:color="auto"/>
          </w:divBdr>
        </w:div>
        <w:div w:id="1664042096">
          <w:marLeft w:val="0"/>
          <w:marRight w:val="0"/>
          <w:marTop w:val="0"/>
          <w:marBottom w:val="0"/>
          <w:divBdr>
            <w:top w:val="none" w:sz="0" w:space="0" w:color="auto"/>
            <w:left w:val="none" w:sz="0" w:space="0" w:color="auto"/>
            <w:bottom w:val="none" w:sz="0" w:space="0" w:color="auto"/>
            <w:right w:val="none" w:sz="0" w:space="0" w:color="auto"/>
          </w:divBdr>
        </w:div>
        <w:div w:id="731268342">
          <w:marLeft w:val="0"/>
          <w:marRight w:val="0"/>
          <w:marTop w:val="0"/>
          <w:marBottom w:val="0"/>
          <w:divBdr>
            <w:top w:val="none" w:sz="0" w:space="0" w:color="auto"/>
            <w:left w:val="none" w:sz="0" w:space="0" w:color="auto"/>
            <w:bottom w:val="none" w:sz="0" w:space="0" w:color="auto"/>
            <w:right w:val="none" w:sz="0" w:space="0" w:color="auto"/>
          </w:divBdr>
        </w:div>
        <w:div w:id="965307522">
          <w:marLeft w:val="0"/>
          <w:marRight w:val="0"/>
          <w:marTop w:val="0"/>
          <w:marBottom w:val="0"/>
          <w:divBdr>
            <w:top w:val="none" w:sz="0" w:space="0" w:color="auto"/>
            <w:left w:val="none" w:sz="0" w:space="0" w:color="auto"/>
            <w:bottom w:val="none" w:sz="0" w:space="0" w:color="auto"/>
            <w:right w:val="none" w:sz="0" w:space="0" w:color="auto"/>
          </w:divBdr>
        </w:div>
        <w:div w:id="1888637591">
          <w:marLeft w:val="0"/>
          <w:marRight w:val="0"/>
          <w:marTop w:val="0"/>
          <w:marBottom w:val="0"/>
          <w:divBdr>
            <w:top w:val="none" w:sz="0" w:space="0" w:color="auto"/>
            <w:left w:val="none" w:sz="0" w:space="0" w:color="auto"/>
            <w:bottom w:val="none" w:sz="0" w:space="0" w:color="auto"/>
            <w:right w:val="none" w:sz="0" w:space="0" w:color="auto"/>
          </w:divBdr>
        </w:div>
        <w:div w:id="444885295">
          <w:marLeft w:val="0"/>
          <w:marRight w:val="0"/>
          <w:marTop w:val="0"/>
          <w:marBottom w:val="0"/>
          <w:divBdr>
            <w:top w:val="none" w:sz="0" w:space="0" w:color="auto"/>
            <w:left w:val="none" w:sz="0" w:space="0" w:color="auto"/>
            <w:bottom w:val="none" w:sz="0" w:space="0" w:color="auto"/>
            <w:right w:val="none" w:sz="0" w:space="0" w:color="auto"/>
          </w:divBdr>
        </w:div>
        <w:div w:id="1327054762">
          <w:marLeft w:val="0"/>
          <w:marRight w:val="0"/>
          <w:marTop w:val="0"/>
          <w:marBottom w:val="0"/>
          <w:divBdr>
            <w:top w:val="none" w:sz="0" w:space="0" w:color="auto"/>
            <w:left w:val="none" w:sz="0" w:space="0" w:color="auto"/>
            <w:bottom w:val="none" w:sz="0" w:space="0" w:color="auto"/>
            <w:right w:val="none" w:sz="0" w:space="0" w:color="auto"/>
          </w:divBdr>
        </w:div>
        <w:div w:id="1689673777">
          <w:marLeft w:val="0"/>
          <w:marRight w:val="0"/>
          <w:marTop w:val="0"/>
          <w:marBottom w:val="0"/>
          <w:divBdr>
            <w:top w:val="none" w:sz="0" w:space="0" w:color="auto"/>
            <w:left w:val="none" w:sz="0" w:space="0" w:color="auto"/>
            <w:bottom w:val="none" w:sz="0" w:space="0" w:color="auto"/>
            <w:right w:val="none" w:sz="0" w:space="0" w:color="auto"/>
          </w:divBdr>
        </w:div>
        <w:div w:id="1594850609">
          <w:marLeft w:val="0"/>
          <w:marRight w:val="0"/>
          <w:marTop w:val="0"/>
          <w:marBottom w:val="0"/>
          <w:divBdr>
            <w:top w:val="none" w:sz="0" w:space="0" w:color="auto"/>
            <w:left w:val="none" w:sz="0" w:space="0" w:color="auto"/>
            <w:bottom w:val="none" w:sz="0" w:space="0" w:color="auto"/>
            <w:right w:val="none" w:sz="0" w:space="0" w:color="auto"/>
          </w:divBdr>
        </w:div>
        <w:div w:id="1831601148">
          <w:marLeft w:val="0"/>
          <w:marRight w:val="0"/>
          <w:marTop w:val="0"/>
          <w:marBottom w:val="0"/>
          <w:divBdr>
            <w:top w:val="none" w:sz="0" w:space="0" w:color="auto"/>
            <w:left w:val="none" w:sz="0" w:space="0" w:color="auto"/>
            <w:bottom w:val="none" w:sz="0" w:space="0" w:color="auto"/>
            <w:right w:val="none" w:sz="0" w:space="0" w:color="auto"/>
          </w:divBdr>
        </w:div>
        <w:div w:id="1833065819">
          <w:marLeft w:val="0"/>
          <w:marRight w:val="0"/>
          <w:marTop w:val="0"/>
          <w:marBottom w:val="0"/>
          <w:divBdr>
            <w:top w:val="none" w:sz="0" w:space="0" w:color="auto"/>
            <w:left w:val="none" w:sz="0" w:space="0" w:color="auto"/>
            <w:bottom w:val="none" w:sz="0" w:space="0" w:color="auto"/>
            <w:right w:val="none" w:sz="0" w:space="0" w:color="auto"/>
          </w:divBdr>
        </w:div>
        <w:div w:id="276105898">
          <w:marLeft w:val="0"/>
          <w:marRight w:val="0"/>
          <w:marTop w:val="0"/>
          <w:marBottom w:val="0"/>
          <w:divBdr>
            <w:top w:val="none" w:sz="0" w:space="0" w:color="auto"/>
            <w:left w:val="none" w:sz="0" w:space="0" w:color="auto"/>
            <w:bottom w:val="none" w:sz="0" w:space="0" w:color="auto"/>
            <w:right w:val="none" w:sz="0" w:space="0" w:color="auto"/>
          </w:divBdr>
        </w:div>
        <w:div w:id="769162942">
          <w:marLeft w:val="0"/>
          <w:marRight w:val="0"/>
          <w:marTop w:val="0"/>
          <w:marBottom w:val="0"/>
          <w:divBdr>
            <w:top w:val="none" w:sz="0" w:space="0" w:color="auto"/>
            <w:left w:val="none" w:sz="0" w:space="0" w:color="auto"/>
            <w:bottom w:val="none" w:sz="0" w:space="0" w:color="auto"/>
            <w:right w:val="none" w:sz="0" w:space="0" w:color="auto"/>
          </w:divBdr>
        </w:div>
        <w:div w:id="1532036269">
          <w:marLeft w:val="0"/>
          <w:marRight w:val="0"/>
          <w:marTop w:val="0"/>
          <w:marBottom w:val="0"/>
          <w:divBdr>
            <w:top w:val="none" w:sz="0" w:space="0" w:color="auto"/>
            <w:left w:val="none" w:sz="0" w:space="0" w:color="auto"/>
            <w:bottom w:val="none" w:sz="0" w:space="0" w:color="auto"/>
            <w:right w:val="none" w:sz="0" w:space="0" w:color="auto"/>
          </w:divBdr>
        </w:div>
        <w:div w:id="1604458620">
          <w:marLeft w:val="0"/>
          <w:marRight w:val="0"/>
          <w:marTop w:val="0"/>
          <w:marBottom w:val="0"/>
          <w:divBdr>
            <w:top w:val="none" w:sz="0" w:space="0" w:color="auto"/>
            <w:left w:val="none" w:sz="0" w:space="0" w:color="auto"/>
            <w:bottom w:val="none" w:sz="0" w:space="0" w:color="auto"/>
            <w:right w:val="none" w:sz="0" w:space="0" w:color="auto"/>
          </w:divBdr>
        </w:div>
        <w:div w:id="1565724873">
          <w:marLeft w:val="0"/>
          <w:marRight w:val="0"/>
          <w:marTop w:val="0"/>
          <w:marBottom w:val="0"/>
          <w:divBdr>
            <w:top w:val="none" w:sz="0" w:space="0" w:color="auto"/>
            <w:left w:val="none" w:sz="0" w:space="0" w:color="auto"/>
            <w:bottom w:val="none" w:sz="0" w:space="0" w:color="auto"/>
            <w:right w:val="none" w:sz="0" w:space="0" w:color="auto"/>
          </w:divBdr>
        </w:div>
        <w:div w:id="205803554">
          <w:marLeft w:val="0"/>
          <w:marRight w:val="0"/>
          <w:marTop w:val="0"/>
          <w:marBottom w:val="0"/>
          <w:divBdr>
            <w:top w:val="none" w:sz="0" w:space="0" w:color="auto"/>
            <w:left w:val="none" w:sz="0" w:space="0" w:color="auto"/>
            <w:bottom w:val="none" w:sz="0" w:space="0" w:color="auto"/>
            <w:right w:val="none" w:sz="0" w:space="0" w:color="auto"/>
          </w:divBdr>
        </w:div>
        <w:div w:id="1395812367">
          <w:marLeft w:val="0"/>
          <w:marRight w:val="0"/>
          <w:marTop w:val="0"/>
          <w:marBottom w:val="0"/>
          <w:divBdr>
            <w:top w:val="none" w:sz="0" w:space="0" w:color="auto"/>
            <w:left w:val="none" w:sz="0" w:space="0" w:color="auto"/>
            <w:bottom w:val="none" w:sz="0" w:space="0" w:color="auto"/>
            <w:right w:val="none" w:sz="0" w:space="0" w:color="auto"/>
          </w:divBdr>
        </w:div>
        <w:div w:id="576329434">
          <w:marLeft w:val="0"/>
          <w:marRight w:val="0"/>
          <w:marTop w:val="0"/>
          <w:marBottom w:val="0"/>
          <w:divBdr>
            <w:top w:val="none" w:sz="0" w:space="0" w:color="auto"/>
            <w:left w:val="none" w:sz="0" w:space="0" w:color="auto"/>
            <w:bottom w:val="none" w:sz="0" w:space="0" w:color="auto"/>
            <w:right w:val="none" w:sz="0" w:space="0" w:color="auto"/>
          </w:divBdr>
        </w:div>
        <w:div w:id="923731086">
          <w:marLeft w:val="0"/>
          <w:marRight w:val="0"/>
          <w:marTop w:val="0"/>
          <w:marBottom w:val="0"/>
          <w:divBdr>
            <w:top w:val="none" w:sz="0" w:space="0" w:color="auto"/>
            <w:left w:val="none" w:sz="0" w:space="0" w:color="auto"/>
            <w:bottom w:val="none" w:sz="0" w:space="0" w:color="auto"/>
            <w:right w:val="none" w:sz="0" w:space="0" w:color="auto"/>
          </w:divBdr>
        </w:div>
        <w:div w:id="1022979655">
          <w:marLeft w:val="0"/>
          <w:marRight w:val="0"/>
          <w:marTop w:val="0"/>
          <w:marBottom w:val="0"/>
          <w:divBdr>
            <w:top w:val="none" w:sz="0" w:space="0" w:color="auto"/>
            <w:left w:val="none" w:sz="0" w:space="0" w:color="auto"/>
            <w:bottom w:val="none" w:sz="0" w:space="0" w:color="auto"/>
            <w:right w:val="none" w:sz="0" w:space="0" w:color="auto"/>
          </w:divBdr>
        </w:div>
        <w:div w:id="1248808405">
          <w:marLeft w:val="0"/>
          <w:marRight w:val="0"/>
          <w:marTop w:val="0"/>
          <w:marBottom w:val="0"/>
          <w:divBdr>
            <w:top w:val="none" w:sz="0" w:space="0" w:color="auto"/>
            <w:left w:val="none" w:sz="0" w:space="0" w:color="auto"/>
            <w:bottom w:val="none" w:sz="0" w:space="0" w:color="auto"/>
            <w:right w:val="none" w:sz="0" w:space="0" w:color="auto"/>
          </w:divBdr>
        </w:div>
        <w:div w:id="197395608">
          <w:marLeft w:val="0"/>
          <w:marRight w:val="0"/>
          <w:marTop w:val="0"/>
          <w:marBottom w:val="0"/>
          <w:divBdr>
            <w:top w:val="none" w:sz="0" w:space="0" w:color="auto"/>
            <w:left w:val="none" w:sz="0" w:space="0" w:color="auto"/>
            <w:bottom w:val="none" w:sz="0" w:space="0" w:color="auto"/>
            <w:right w:val="none" w:sz="0" w:space="0" w:color="auto"/>
          </w:divBdr>
        </w:div>
        <w:div w:id="1147745655">
          <w:marLeft w:val="0"/>
          <w:marRight w:val="0"/>
          <w:marTop w:val="0"/>
          <w:marBottom w:val="0"/>
          <w:divBdr>
            <w:top w:val="none" w:sz="0" w:space="0" w:color="auto"/>
            <w:left w:val="none" w:sz="0" w:space="0" w:color="auto"/>
            <w:bottom w:val="none" w:sz="0" w:space="0" w:color="auto"/>
            <w:right w:val="none" w:sz="0" w:space="0" w:color="auto"/>
          </w:divBdr>
        </w:div>
        <w:div w:id="721712641">
          <w:marLeft w:val="0"/>
          <w:marRight w:val="0"/>
          <w:marTop w:val="0"/>
          <w:marBottom w:val="0"/>
          <w:divBdr>
            <w:top w:val="none" w:sz="0" w:space="0" w:color="auto"/>
            <w:left w:val="none" w:sz="0" w:space="0" w:color="auto"/>
            <w:bottom w:val="none" w:sz="0" w:space="0" w:color="auto"/>
            <w:right w:val="none" w:sz="0" w:space="0" w:color="auto"/>
          </w:divBdr>
        </w:div>
        <w:div w:id="644242096">
          <w:marLeft w:val="0"/>
          <w:marRight w:val="0"/>
          <w:marTop w:val="0"/>
          <w:marBottom w:val="0"/>
          <w:divBdr>
            <w:top w:val="none" w:sz="0" w:space="0" w:color="auto"/>
            <w:left w:val="none" w:sz="0" w:space="0" w:color="auto"/>
            <w:bottom w:val="none" w:sz="0" w:space="0" w:color="auto"/>
            <w:right w:val="none" w:sz="0" w:space="0" w:color="auto"/>
          </w:divBdr>
        </w:div>
      </w:divsChild>
    </w:div>
    <w:div w:id="841244505">
      <w:bodyDiv w:val="1"/>
      <w:marLeft w:val="0"/>
      <w:marRight w:val="0"/>
      <w:marTop w:val="0"/>
      <w:marBottom w:val="0"/>
      <w:divBdr>
        <w:top w:val="none" w:sz="0" w:space="0" w:color="auto"/>
        <w:left w:val="none" w:sz="0" w:space="0" w:color="auto"/>
        <w:bottom w:val="none" w:sz="0" w:space="0" w:color="auto"/>
        <w:right w:val="none" w:sz="0" w:space="0" w:color="auto"/>
      </w:divBdr>
      <w:divsChild>
        <w:div w:id="742067227">
          <w:marLeft w:val="0"/>
          <w:marRight w:val="0"/>
          <w:marTop w:val="0"/>
          <w:marBottom w:val="0"/>
          <w:divBdr>
            <w:top w:val="none" w:sz="0" w:space="0" w:color="auto"/>
            <w:left w:val="none" w:sz="0" w:space="0" w:color="auto"/>
            <w:bottom w:val="none" w:sz="0" w:space="0" w:color="auto"/>
            <w:right w:val="none" w:sz="0" w:space="0" w:color="auto"/>
          </w:divBdr>
        </w:div>
        <w:div w:id="1951085259">
          <w:marLeft w:val="0"/>
          <w:marRight w:val="0"/>
          <w:marTop w:val="0"/>
          <w:marBottom w:val="0"/>
          <w:divBdr>
            <w:top w:val="none" w:sz="0" w:space="0" w:color="auto"/>
            <w:left w:val="none" w:sz="0" w:space="0" w:color="auto"/>
            <w:bottom w:val="none" w:sz="0" w:space="0" w:color="auto"/>
            <w:right w:val="none" w:sz="0" w:space="0" w:color="auto"/>
          </w:divBdr>
        </w:div>
        <w:div w:id="752775417">
          <w:marLeft w:val="0"/>
          <w:marRight w:val="0"/>
          <w:marTop w:val="0"/>
          <w:marBottom w:val="0"/>
          <w:divBdr>
            <w:top w:val="none" w:sz="0" w:space="0" w:color="auto"/>
            <w:left w:val="none" w:sz="0" w:space="0" w:color="auto"/>
            <w:bottom w:val="none" w:sz="0" w:space="0" w:color="auto"/>
            <w:right w:val="none" w:sz="0" w:space="0" w:color="auto"/>
          </w:divBdr>
        </w:div>
        <w:div w:id="466046414">
          <w:marLeft w:val="0"/>
          <w:marRight w:val="0"/>
          <w:marTop w:val="0"/>
          <w:marBottom w:val="0"/>
          <w:divBdr>
            <w:top w:val="none" w:sz="0" w:space="0" w:color="auto"/>
            <w:left w:val="none" w:sz="0" w:space="0" w:color="auto"/>
            <w:bottom w:val="none" w:sz="0" w:space="0" w:color="auto"/>
            <w:right w:val="none" w:sz="0" w:space="0" w:color="auto"/>
          </w:divBdr>
        </w:div>
        <w:div w:id="91365698">
          <w:marLeft w:val="0"/>
          <w:marRight w:val="0"/>
          <w:marTop w:val="0"/>
          <w:marBottom w:val="0"/>
          <w:divBdr>
            <w:top w:val="none" w:sz="0" w:space="0" w:color="auto"/>
            <w:left w:val="none" w:sz="0" w:space="0" w:color="auto"/>
            <w:bottom w:val="none" w:sz="0" w:space="0" w:color="auto"/>
            <w:right w:val="none" w:sz="0" w:space="0" w:color="auto"/>
          </w:divBdr>
        </w:div>
        <w:div w:id="1986658692">
          <w:marLeft w:val="0"/>
          <w:marRight w:val="0"/>
          <w:marTop w:val="0"/>
          <w:marBottom w:val="0"/>
          <w:divBdr>
            <w:top w:val="none" w:sz="0" w:space="0" w:color="auto"/>
            <w:left w:val="none" w:sz="0" w:space="0" w:color="auto"/>
            <w:bottom w:val="none" w:sz="0" w:space="0" w:color="auto"/>
            <w:right w:val="none" w:sz="0" w:space="0" w:color="auto"/>
          </w:divBdr>
        </w:div>
        <w:div w:id="935676690">
          <w:marLeft w:val="0"/>
          <w:marRight w:val="0"/>
          <w:marTop w:val="0"/>
          <w:marBottom w:val="0"/>
          <w:divBdr>
            <w:top w:val="none" w:sz="0" w:space="0" w:color="auto"/>
            <w:left w:val="none" w:sz="0" w:space="0" w:color="auto"/>
            <w:bottom w:val="none" w:sz="0" w:space="0" w:color="auto"/>
            <w:right w:val="none" w:sz="0" w:space="0" w:color="auto"/>
          </w:divBdr>
        </w:div>
        <w:div w:id="292297404">
          <w:marLeft w:val="0"/>
          <w:marRight w:val="0"/>
          <w:marTop w:val="0"/>
          <w:marBottom w:val="0"/>
          <w:divBdr>
            <w:top w:val="none" w:sz="0" w:space="0" w:color="auto"/>
            <w:left w:val="none" w:sz="0" w:space="0" w:color="auto"/>
            <w:bottom w:val="none" w:sz="0" w:space="0" w:color="auto"/>
            <w:right w:val="none" w:sz="0" w:space="0" w:color="auto"/>
          </w:divBdr>
        </w:div>
        <w:div w:id="857079995">
          <w:marLeft w:val="0"/>
          <w:marRight w:val="0"/>
          <w:marTop w:val="0"/>
          <w:marBottom w:val="0"/>
          <w:divBdr>
            <w:top w:val="none" w:sz="0" w:space="0" w:color="auto"/>
            <w:left w:val="none" w:sz="0" w:space="0" w:color="auto"/>
            <w:bottom w:val="none" w:sz="0" w:space="0" w:color="auto"/>
            <w:right w:val="none" w:sz="0" w:space="0" w:color="auto"/>
          </w:divBdr>
        </w:div>
        <w:div w:id="17705370">
          <w:marLeft w:val="0"/>
          <w:marRight w:val="0"/>
          <w:marTop w:val="0"/>
          <w:marBottom w:val="0"/>
          <w:divBdr>
            <w:top w:val="none" w:sz="0" w:space="0" w:color="auto"/>
            <w:left w:val="none" w:sz="0" w:space="0" w:color="auto"/>
            <w:bottom w:val="none" w:sz="0" w:space="0" w:color="auto"/>
            <w:right w:val="none" w:sz="0" w:space="0" w:color="auto"/>
          </w:divBdr>
        </w:div>
        <w:div w:id="446704550">
          <w:marLeft w:val="0"/>
          <w:marRight w:val="0"/>
          <w:marTop w:val="0"/>
          <w:marBottom w:val="0"/>
          <w:divBdr>
            <w:top w:val="none" w:sz="0" w:space="0" w:color="auto"/>
            <w:left w:val="none" w:sz="0" w:space="0" w:color="auto"/>
            <w:bottom w:val="none" w:sz="0" w:space="0" w:color="auto"/>
            <w:right w:val="none" w:sz="0" w:space="0" w:color="auto"/>
          </w:divBdr>
        </w:div>
        <w:div w:id="638732261">
          <w:marLeft w:val="0"/>
          <w:marRight w:val="0"/>
          <w:marTop w:val="0"/>
          <w:marBottom w:val="0"/>
          <w:divBdr>
            <w:top w:val="none" w:sz="0" w:space="0" w:color="auto"/>
            <w:left w:val="none" w:sz="0" w:space="0" w:color="auto"/>
            <w:bottom w:val="none" w:sz="0" w:space="0" w:color="auto"/>
            <w:right w:val="none" w:sz="0" w:space="0" w:color="auto"/>
          </w:divBdr>
        </w:div>
        <w:div w:id="876694981">
          <w:marLeft w:val="0"/>
          <w:marRight w:val="0"/>
          <w:marTop w:val="0"/>
          <w:marBottom w:val="0"/>
          <w:divBdr>
            <w:top w:val="none" w:sz="0" w:space="0" w:color="auto"/>
            <w:left w:val="none" w:sz="0" w:space="0" w:color="auto"/>
            <w:bottom w:val="none" w:sz="0" w:space="0" w:color="auto"/>
            <w:right w:val="none" w:sz="0" w:space="0" w:color="auto"/>
          </w:divBdr>
        </w:div>
        <w:div w:id="456996294">
          <w:marLeft w:val="0"/>
          <w:marRight w:val="0"/>
          <w:marTop w:val="0"/>
          <w:marBottom w:val="0"/>
          <w:divBdr>
            <w:top w:val="none" w:sz="0" w:space="0" w:color="auto"/>
            <w:left w:val="none" w:sz="0" w:space="0" w:color="auto"/>
            <w:bottom w:val="none" w:sz="0" w:space="0" w:color="auto"/>
            <w:right w:val="none" w:sz="0" w:space="0" w:color="auto"/>
          </w:divBdr>
        </w:div>
        <w:div w:id="323629028">
          <w:marLeft w:val="0"/>
          <w:marRight w:val="0"/>
          <w:marTop w:val="0"/>
          <w:marBottom w:val="0"/>
          <w:divBdr>
            <w:top w:val="none" w:sz="0" w:space="0" w:color="auto"/>
            <w:left w:val="none" w:sz="0" w:space="0" w:color="auto"/>
            <w:bottom w:val="none" w:sz="0" w:space="0" w:color="auto"/>
            <w:right w:val="none" w:sz="0" w:space="0" w:color="auto"/>
          </w:divBdr>
        </w:div>
        <w:div w:id="1699313230">
          <w:marLeft w:val="0"/>
          <w:marRight w:val="0"/>
          <w:marTop w:val="0"/>
          <w:marBottom w:val="0"/>
          <w:divBdr>
            <w:top w:val="none" w:sz="0" w:space="0" w:color="auto"/>
            <w:left w:val="none" w:sz="0" w:space="0" w:color="auto"/>
            <w:bottom w:val="none" w:sz="0" w:space="0" w:color="auto"/>
            <w:right w:val="none" w:sz="0" w:space="0" w:color="auto"/>
          </w:divBdr>
        </w:div>
        <w:div w:id="1018779195">
          <w:marLeft w:val="0"/>
          <w:marRight w:val="0"/>
          <w:marTop w:val="0"/>
          <w:marBottom w:val="0"/>
          <w:divBdr>
            <w:top w:val="none" w:sz="0" w:space="0" w:color="auto"/>
            <w:left w:val="none" w:sz="0" w:space="0" w:color="auto"/>
            <w:bottom w:val="none" w:sz="0" w:space="0" w:color="auto"/>
            <w:right w:val="none" w:sz="0" w:space="0" w:color="auto"/>
          </w:divBdr>
        </w:div>
        <w:div w:id="1140344985">
          <w:marLeft w:val="0"/>
          <w:marRight w:val="0"/>
          <w:marTop w:val="0"/>
          <w:marBottom w:val="0"/>
          <w:divBdr>
            <w:top w:val="none" w:sz="0" w:space="0" w:color="auto"/>
            <w:left w:val="none" w:sz="0" w:space="0" w:color="auto"/>
            <w:bottom w:val="none" w:sz="0" w:space="0" w:color="auto"/>
            <w:right w:val="none" w:sz="0" w:space="0" w:color="auto"/>
          </w:divBdr>
        </w:div>
        <w:div w:id="1120418941">
          <w:marLeft w:val="0"/>
          <w:marRight w:val="0"/>
          <w:marTop w:val="0"/>
          <w:marBottom w:val="0"/>
          <w:divBdr>
            <w:top w:val="none" w:sz="0" w:space="0" w:color="auto"/>
            <w:left w:val="none" w:sz="0" w:space="0" w:color="auto"/>
            <w:bottom w:val="none" w:sz="0" w:space="0" w:color="auto"/>
            <w:right w:val="none" w:sz="0" w:space="0" w:color="auto"/>
          </w:divBdr>
        </w:div>
      </w:divsChild>
    </w:div>
    <w:div w:id="977609744">
      <w:bodyDiv w:val="1"/>
      <w:marLeft w:val="0"/>
      <w:marRight w:val="0"/>
      <w:marTop w:val="0"/>
      <w:marBottom w:val="0"/>
      <w:divBdr>
        <w:top w:val="none" w:sz="0" w:space="0" w:color="auto"/>
        <w:left w:val="none" w:sz="0" w:space="0" w:color="auto"/>
        <w:bottom w:val="none" w:sz="0" w:space="0" w:color="auto"/>
        <w:right w:val="none" w:sz="0" w:space="0" w:color="auto"/>
      </w:divBdr>
    </w:div>
    <w:div w:id="990713552">
      <w:bodyDiv w:val="1"/>
      <w:marLeft w:val="0"/>
      <w:marRight w:val="0"/>
      <w:marTop w:val="0"/>
      <w:marBottom w:val="0"/>
      <w:divBdr>
        <w:top w:val="none" w:sz="0" w:space="0" w:color="auto"/>
        <w:left w:val="none" w:sz="0" w:space="0" w:color="auto"/>
        <w:bottom w:val="none" w:sz="0" w:space="0" w:color="auto"/>
        <w:right w:val="none" w:sz="0" w:space="0" w:color="auto"/>
      </w:divBdr>
    </w:div>
    <w:div w:id="1379739646">
      <w:bodyDiv w:val="1"/>
      <w:marLeft w:val="0"/>
      <w:marRight w:val="0"/>
      <w:marTop w:val="0"/>
      <w:marBottom w:val="0"/>
      <w:divBdr>
        <w:top w:val="none" w:sz="0" w:space="0" w:color="auto"/>
        <w:left w:val="none" w:sz="0" w:space="0" w:color="auto"/>
        <w:bottom w:val="none" w:sz="0" w:space="0" w:color="auto"/>
        <w:right w:val="none" w:sz="0" w:space="0" w:color="auto"/>
      </w:divBdr>
    </w:div>
    <w:div w:id="1523321800">
      <w:bodyDiv w:val="1"/>
      <w:marLeft w:val="0"/>
      <w:marRight w:val="0"/>
      <w:marTop w:val="0"/>
      <w:marBottom w:val="0"/>
      <w:divBdr>
        <w:top w:val="none" w:sz="0" w:space="0" w:color="auto"/>
        <w:left w:val="none" w:sz="0" w:space="0" w:color="auto"/>
        <w:bottom w:val="none" w:sz="0" w:space="0" w:color="auto"/>
        <w:right w:val="none" w:sz="0" w:space="0" w:color="auto"/>
      </w:divBdr>
    </w:div>
    <w:div w:id="1598828575">
      <w:bodyDiv w:val="1"/>
      <w:marLeft w:val="0"/>
      <w:marRight w:val="0"/>
      <w:marTop w:val="0"/>
      <w:marBottom w:val="0"/>
      <w:divBdr>
        <w:top w:val="none" w:sz="0" w:space="0" w:color="auto"/>
        <w:left w:val="none" w:sz="0" w:space="0" w:color="auto"/>
        <w:bottom w:val="none" w:sz="0" w:space="0" w:color="auto"/>
        <w:right w:val="none" w:sz="0" w:space="0" w:color="auto"/>
      </w:divBdr>
      <w:divsChild>
        <w:div w:id="830171837">
          <w:marLeft w:val="0"/>
          <w:marRight w:val="0"/>
          <w:marTop w:val="0"/>
          <w:marBottom w:val="0"/>
          <w:divBdr>
            <w:top w:val="none" w:sz="0" w:space="0" w:color="auto"/>
            <w:left w:val="none" w:sz="0" w:space="0" w:color="auto"/>
            <w:bottom w:val="none" w:sz="0" w:space="0" w:color="auto"/>
            <w:right w:val="none" w:sz="0" w:space="0" w:color="auto"/>
          </w:divBdr>
        </w:div>
        <w:div w:id="1994335741">
          <w:marLeft w:val="0"/>
          <w:marRight w:val="0"/>
          <w:marTop w:val="0"/>
          <w:marBottom w:val="0"/>
          <w:divBdr>
            <w:top w:val="none" w:sz="0" w:space="0" w:color="auto"/>
            <w:left w:val="none" w:sz="0" w:space="0" w:color="auto"/>
            <w:bottom w:val="none" w:sz="0" w:space="0" w:color="auto"/>
            <w:right w:val="none" w:sz="0" w:space="0" w:color="auto"/>
          </w:divBdr>
        </w:div>
        <w:div w:id="1832524333">
          <w:marLeft w:val="0"/>
          <w:marRight w:val="0"/>
          <w:marTop w:val="0"/>
          <w:marBottom w:val="0"/>
          <w:divBdr>
            <w:top w:val="none" w:sz="0" w:space="0" w:color="auto"/>
            <w:left w:val="none" w:sz="0" w:space="0" w:color="auto"/>
            <w:bottom w:val="none" w:sz="0" w:space="0" w:color="auto"/>
            <w:right w:val="none" w:sz="0" w:space="0" w:color="auto"/>
          </w:divBdr>
        </w:div>
        <w:div w:id="1298028420">
          <w:marLeft w:val="0"/>
          <w:marRight w:val="0"/>
          <w:marTop w:val="0"/>
          <w:marBottom w:val="0"/>
          <w:divBdr>
            <w:top w:val="none" w:sz="0" w:space="0" w:color="auto"/>
            <w:left w:val="none" w:sz="0" w:space="0" w:color="auto"/>
            <w:bottom w:val="none" w:sz="0" w:space="0" w:color="auto"/>
            <w:right w:val="none" w:sz="0" w:space="0" w:color="auto"/>
          </w:divBdr>
        </w:div>
        <w:div w:id="399179958">
          <w:marLeft w:val="0"/>
          <w:marRight w:val="0"/>
          <w:marTop w:val="0"/>
          <w:marBottom w:val="0"/>
          <w:divBdr>
            <w:top w:val="none" w:sz="0" w:space="0" w:color="auto"/>
            <w:left w:val="none" w:sz="0" w:space="0" w:color="auto"/>
            <w:bottom w:val="none" w:sz="0" w:space="0" w:color="auto"/>
            <w:right w:val="none" w:sz="0" w:space="0" w:color="auto"/>
          </w:divBdr>
        </w:div>
        <w:div w:id="1598563200">
          <w:marLeft w:val="0"/>
          <w:marRight w:val="0"/>
          <w:marTop w:val="0"/>
          <w:marBottom w:val="0"/>
          <w:divBdr>
            <w:top w:val="none" w:sz="0" w:space="0" w:color="auto"/>
            <w:left w:val="none" w:sz="0" w:space="0" w:color="auto"/>
            <w:bottom w:val="none" w:sz="0" w:space="0" w:color="auto"/>
            <w:right w:val="none" w:sz="0" w:space="0" w:color="auto"/>
          </w:divBdr>
        </w:div>
        <w:div w:id="74209822">
          <w:marLeft w:val="0"/>
          <w:marRight w:val="0"/>
          <w:marTop w:val="0"/>
          <w:marBottom w:val="0"/>
          <w:divBdr>
            <w:top w:val="none" w:sz="0" w:space="0" w:color="auto"/>
            <w:left w:val="none" w:sz="0" w:space="0" w:color="auto"/>
            <w:bottom w:val="none" w:sz="0" w:space="0" w:color="auto"/>
            <w:right w:val="none" w:sz="0" w:space="0" w:color="auto"/>
          </w:divBdr>
        </w:div>
        <w:div w:id="1289820455">
          <w:marLeft w:val="0"/>
          <w:marRight w:val="0"/>
          <w:marTop w:val="0"/>
          <w:marBottom w:val="0"/>
          <w:divBdr>
            <w:top w:val="none" w:sz="0" w:space="0" w:color="auto"/>
            <w:left w:val="none" w:sz="0" w:space="0" w:color="auto"/>
            <w:bottom w:val="none" w:sz="0" w:space="0" w:color="auto"/>
            <w:right w:val="none" w:sz="0" w:space="0" w:color="auto"/>
          </w:divBdr>
        </w:div>
        <w:div w:id="5985052">
          <w:marLeft w:val="0"/>
          <w:marRight w:val="0"/>
          <w:marTop w:val="0"/>
          <w:marBottom w:val="0"/>
          <w:divBdr>
            <w:top w:val="none" w:sz="0" w:space="0" w:color="auto"/>
            <w:left w:val="none" w:sz="0" w:space="0" w:color="auto"/>
            <w:bottom w:val="none" w:sz="0" w:space="0" w:color="auto"/>
            <w:right w:val="none" w:sz="0" w:space="0" w:color="auto"/>
          </w:divBdr>
        </w:div>
        <w:div w:id="1770731208">
          <w:marLeft w:val="0"/>
          <w:marRight w:val="0"/>
          <w:marTop w:val="0"/>
          <w:marBottom w:val="0"/>
          <w:divBdr>
            <w:top w:val="none" w:sz="0" w:space="0" w:color="auto"/>
            <w:left w:val="none" w:sz="0" w:space="0" w:color="auto"/>
            <w:bottom w:val="none" w:sz="0" w:space="0" w:color="auto"/>
            <w:right w:val="none" w:sz="0" w:space="0" w:color="auto"/>
          </w:divBdr>
        </w:div>
        <w:div w:id="1075277244">
          <w:marLeft w:val="0"/>
          <w:marRight w:val="0"/>
          <w:marTop w:val="0"/>
          <w:marBottom w:val="0"/>
          <w:divBdr>
            <w:top w:val="none" w:sz="0" w:space="0" w:color="auto"/>
            <w:left w:val="none" w:sz="0" w:space="0" w:color="auto"/>
            <w:bottom w:val="none" w:sz="0" w:space="0" w:color="auto"/>
            <w:right w:val="none" w:sz="0" w:space="0" w:color="auto"/>
          </w:divBdr>
        </w:div>
        <w:div w:id="1724908538">
          <w:marLeft w:val="0"/>
          <w:marRight w:val="0"/>
          <w:marTop w:val="0"/>
          <w:marBottom w:val="0"/>
          <w:divBdr>
            <w:top w:val="none" w:sz="0" w:space="0" w:color="auto"/>
            <w:left w:val="none" w:sz="0" w:space="0" w:color="auto"/>
            <w:bottom w:val="none" w:sz="0" w:space="0" w:color="auto"/>
            <w:right w:val="none" w:sz="0" w:space="0" w:color="auto"/>
          </w:divBdr>
        </w:div>
        <w:div w:id="579296849">
          <w:marLeft w:val="0"/>
          <w:marRight w:val="0"/>
          <w:marTop w:val="0"/>
          <w:marBottom w:val="0"/>
          <w:divBdr>
            <w:top w:val="none" w:sz="0" w:space="0" w:color="auto"/>
            <w:left w:val="none" w:sz="0" w:space="0" w:color="auto"/>
            <w:bottom w:val="none" w:sz="0" w:space="0" w:color="auto"/>
            <w:right w:val="none" w:sz="0" w:space="0" w:color="auto"/>
          </w:divBdr>
        </w:div>
        <w:div w:id="1798063658">
          <w:marLeft w:val="0"/>
          <w:marRight w:val="0"/>
          <w:marTop w:val="0"/>
          <w:marBottom w:val="0"/>
          <w:divBdr>
            <w:top w:val="none" w:sz="0" w:space="0" w:color="auto"/>
            <w:left w:val="none" w:sz="0" w:space="0" w:color="auto"/>
            <w:bottom w:val="none" w:sz="0" w:space="0" w:color="auto"/>
            <w:right w:val="none" w:sz="0" w:space="0" w:color="auto"/>
          </w:divBdr>
        </w:div>
      </w:divsChild>
    </w:div>
    <w:div w:id="1796220040">
      <w:bodyDiv w:val="1"/>
      <w:marLeft w:val="0"/>
      <w:marRight w:val="0"/>
      <w:marTop w:val="0"/>
      <w:marBottom w:val="0"/>
      <w:divBdr>
        <w:top w:val="none" w:sz="0" w:space="0" w:color="auto"/>
        <w:left w:val="none" w:sz="0" w:space="0" w:color="auto"/>
        <w:bottom w:val="none" w:sz="0" w:space="0" w:color="auto"/>
        <w:right w:val="none" w:sz="0" w:space="0" w:color="auto"/>
      </w:divBdr>
    </w:div>
    <w:div w:id="1811361969">
      <w:bodyDiv w:val="1"/>
      <w:marLeft w:val="0"/>
      <w:marRight w:val="0"/>
      <w:marTop w:val="0"/>
      <w:marBottom w:val="0"/>
      <w:divBdr>
        <w:top w:val="none" w:sz="0" w:space="0" w:color="auto"/>
        <w:left w:val="none" w:sz="0" w:space="0" w:color="auto"/>
        <w:bottom w:val="none" w:sz="0" w:space="0" w:color="auto"/>
        <w:right w:val="none" w:sz="0" w:space="0" w:color="auto"/>
      </w:divBdr>
    </w:div>
    <w:div w:id="1843466042">
      <w:bodyDiv w:val="1"/>
      <w:marLeft w:val="0"/>
      <w:marRight w:val="0"/>
      <w:marTop w:val="0"/>
      <w:marBottom w:val="0"/>
      <w:divBdr>
        <w:top w:val="none" w:sz="0" w:space="0" w:color="auto"/>
        <w:left w:val="none" w:sz="0" w:space="0" w:color="auto"/>
        <w:bottom w:val="none" w:sz="0" w:space="0" w:color="auto"/>
        <w:right w:val="none" w:sz="0" w:space="0" w:color="auto"/>
      </w:divBdr>
    </w:div>
    <w:div w:id="1884361115">
      <w:bodyDiv w:val="1"/>
      <w:marLeft w:val="0"/>
      <w:marRight w:val="0"/>
      <w:marTop w:val="0"/>
      <w:marBottom w:val="0"/>
      <w:divBdr>
        <w:top w:val="none" w:sz="0" w:space="0" w:color="auto"/>
        <w:left w:val="none" w:sz="0" w:space="0" w:color="auto"/>
        <w:bottom w:val="none" w:sz="0" w:space="0" w:color="auto"/>
        <w:right w:val="none" w:sz="0" w:space="0" w:color="auto"/>
      </w:divBdr>
      <w:divsChild>
        <w:div w:id="1074278790">
          <w:marLeft w:val="0"/>
          <w:marRight w:val="0"/>
          <w:marTop w:val="0"/>
          <w:marBottom w:val="0"/>
          <w:divBdr>
            <w:top w:val="none" w:sz="0" w:space="0" w:color="auto"/>
            <w:left w:val="none" w:sz="0" w:space="0" w:color="auto"/>
            <w:bottom w:val="none" w:sz="0" w:space="0" w:color="auto"/>
            <w:right w:val="none" w:sz="0" w:space="0" w:color="auto"/>
          </w:divBdr>
        </w:div>
        <w:div w:id="207867">
          <w:marLeft w:val="0"/>
          <w:marRight w:val="0"/>
          <w:marTop w:val="0"/>
          <w:marBottom w:val="0"/>
          <w:divBdr>
            <w:top w:val="none" w:sz="0" w:space="0" w:color="auto"/>
            <w:left w:val="none" w:sz="0" w:space="0" w:color="auto"/>
            <w:bottom w:val="none" w:sz="0" w:space="0" w:color="auto"/>
            <w:right w:val="none" w:sz="0" w:space="0" w:color="auto"/>
          </w:divBdr>
        </w:div>
        <w:div w:id="1179925543">
          <w:marLeft w:val="0"/>
          <w:marRight w:val="0"/>
          <w:marTop w:val="0"/>
          <w:marBottom w:val="0"/>
          <w:divBdr>
            <w:top w:val="none" w:sz="0" w:space="0" w:color="auto"/>
            <w:left w:val="none" w:sz="0" w:space="0" w:color="auto"/>
            <w:bottom w:val="none" w:sz="0" w:space="0" w:color="auto"/>
            <w:right w:val="none" w:sz="0" w:space="0" w:color="auto"/>
          </w:divBdr>
        </w:div>
        <w:div w:id="1294487436">
          <w:marLeft w:val="0"/>
          <w:marRight w:val="0"/>
          <w:marTop w:val="0"/>
          <w:marBottom w:val="0"/>
          <w:divBdr>
            <w:top w:val="none" w:sz="0" w:space="0" w:color="auto"/>
            <w:left w:val="none" w:sz="0" w:space="0" w:color="auto"/>
            <w:bottom w:val="none" w:sz="0" w:space="0" w:color="auto"/>
            <w:right w:val="none" w:sz="0" w:space="0" w:color="auto"/>
          </w:divBdr>
        </w:div>
        <w:div w:id="1476530839">
          <w:marLeft w:val="0"/>
          <w:marRight w:val="0"/>
          <w:marTop w:val="0"/>
          <w:marBottom w:val="0"/>
          <w:divBdr>
            <w:top w:val="none" w:sz="0" w:space="0" w:color="auto"/>
            <w:left w:val="none" w:sz="0" w:space="0" w:color="auto"/>
            <w:bottom w:val="none" w:sz="0" w:space="0" w:color="auto"/>
            <w:right w:val="none" w:sz="0" w:space="0" w:color="auto"/>
          </w:divBdr>
        </w:div>
        <w:div w:id="1159880027">
          <w:marLeft w:val="0"/>
          <w:marRight w:val="0"/>
          <w:marTop w:val="0"/>
          <w:marBottom w:val="0"/>
          <w:divBdr>
            <w:top w:val="none" w:sz="0" w:space="0" w:color="auto"/>
            <w:left w:val="none" w:sz="0" w:space="0" w:color="auto"/>
            <w:bottom w:val="none" w:sz="0" w:space="0" w:color="auto"/>
            <w:right w:val="none" w:sz="0" w:space="0" w:color="auto"/>
          </w:divBdr>
        </w:div>
        <w:div w:id="513300363">
          <w:marLeft w:val="0"/>
          <w:marRight w:val="0"/>
          <w:marTop w:val="0"/>
          <w:marBottom w:val="0"/>
          <w:divBdr>
            <w:top w:val="none" w:sz="0" w:space="0" w:color="auto"/>
            <w:left w:val="none" w:sz="0" w:space="0" w:color="auto"/>
            <w:bottom w:val="none" w:sz="0" w:space="0" w:color="auto"/>
            <w:right w:val="none" w:sz="0" w:space="0" w:color="auto"/>
          </w:divBdr>
        </w:div>
        <w:div w:id="413013763">
          <w:marLeft w:val="0"/>
          <w:marRight w:val="0"/>
          <w:marTop w:val="0"/>
          <w:marBottom w:val="0"/>
          <w:divBdr>
            <w:top w:val="none" w:sz="0" w:space="0" w:color="auto"/>
            <w:left w:val="none" w:sz="0" w:space="0" w:color="auto"/>
            <w:bottom w:val="none" w:sz="0" w:space="0" w:color="auto"/>
            <w:right w:val="none" w:sz="0" w:space="0" w:color="auto"/>
          </w:divBdr>
        </w:div>
        <w:div w:id="1402022933">
          <w:marLeft w:val="0"/>
          <w:marRight w:val="0"/>
          <w:marTop w:val="0"/>
          <w:marBottom w:val="0"/>
          <w:divBdr>
            <w:top w:val="none" w:sz="0" w:space="0" w:color="auto"/>
            <w:left w:val="none" w:sz="0" w:space="0" w:color="auto"/>
            <w:bottom w:val="none" w:sz="0" w:space="0" w:color="auto"/>
            <w:right w:val="none" w:sz="0" w:space="0" w:color="auto"/>
          </w:divBdr>
        </w:div>
        <w:div w:id="876115625">
          <w:marLeft w:val="0"/>
          <w:marRight w:val="0"/>
          <w:marTop w:val="0"/>
          <w:marBottom w:val="0"/>
          <w:divBdr>
            <w:top w:val="none" w:sz="0" w:space="0" w:color="auto"/>
            <w:left w:val="none" w:sz="0" w:space="0" w:color="auto"/>
            <w:bottom w:val="none" w:sz="0" w:space="0" w:color="auto"/>
            <w:right w:val="none" w:sz="0" w:space="0" w:color="auto"/>
          </w:divBdr>
        </w:div>
        <w:div w:id="1685938436">
          <w:marLeft w:val="0"/>
          <w:marRight w:val="0"/>
          <w:marTop w:val="0"/>
          <w:marBottom w:val="0"/>
          <w:divBdr>
            <w:top w:val="none" w:sz="0" w:space="0" w:color="auto"/>
            <w:left w:val="none" w:sz="0" w:space="0" w:color="auto"/>
            <w:bottom w:val="none" w:sz="0" w:space="0" w:color="auto"/>
            <w:right w:val="none" w:sz="0" w:space="0" w:color="auto"/>
          </w:divBdr>
        </w:div>
        <w:div w:id="1764455503">
          <w:marLeft w:val="0"/>
          <w:marRight w:val="0"/>
          <w:marTop w:val="0"/>
          <w:marBottom w:val="0"/>
          <w:divBdr>
            <w:top w:val="none" w:sz="0" w:space="0" w:color="auto"/>
            <w:left w:val="none" w:sz="0" w:space="0" w:color="auto"/>
            <w:bottom w:val="none" w:sz="0" w:space="0" w:color="auto"/>
            <w:right w:val="none" w:sz="0" w:space="0" w:color="auto"/>
          </w:divBdr>
        </w:div>
        <w:div w:id="695542849">
          <w:marLeft w:val="0"/>
          <w:marRight w:val="0"/>
          <w:marTop w:val="0"/>
          <w:marBottom w:val="0"/>
          <w:divBdr>
            <w:top w:val="none" w:sz="0" w:space="0" w:color="auto"/>
            <w:left w:val="none" w:sz="0" w:space="0" w:color="auto"/>
            <w:bottom w:val="none" w:sz="0" w:space="0" w:color="auto"/>
            <w:right w:val="none" w:sz="0" w:space="0" w:color="auto"/>
          </w:divBdr>
        </w:div>
      </w:divsChild>
    </w:div>
    <w:div w:id="1891526486">
      <w:bodyDiv w:val="1"/>
      <w:marLeft w:val="0"/>
      <w:marRight w:val="0"/>
      <w:marTop w:val="0"/>
      <w:marBottom w:val="0"/>
      <w:divBdr>
        <w:top w:val="none" w:sz="0" w:space="0" w:color="auto"/>
        <w:left w:val="none" w:sz="0" w:space="0" w:color="auto"/>
        <w:bottom w:val="none" w:sz="0" w:space="0" w:color="auto"/>
        <w:right w:val="none" w:sz="0" w:space="0" w:color="auto"/>
      </w:divBdr>
    </w:div>
    <w:div w:id="1941061870">
      <w:bodyDiv w:val="1"/>
      <w:marLeft w:val="0"/>
      <w:marRight w:val="0"/>
      <w:marTop w:val="0"/>
      <w:marBottom w:val="0"/>
      <w:divBdr>
        <w:top w:val="none" w:sz="0" w:space="0" w:color="auto"/>
        <w:left w:val="none" w:sz="0" w:space="0" w:color="auto"/>
        <w:bottom w:val="none" w:sz="0" w:space="0" w:color="auto"/>
        <w:right w:val="none" w:sz="0" w:space="0" w:color="auto"/>
      </w:divBdr>
    </w:div>
    <w:div w:id="1951470419">
      <w:bodyDiv w:val="1"/>
      <w:marLeft w:val="0"/>
      <w:marRight w:val="0"/>
      <w:marTop w:val="0"/>
      <w:marBottom w:val="0"/>
      <w:divBdr>
        <w:top w:val="none" w:sz="0" w:space="0" w:color="auto"/>
        <w:left w:val="none" w:sz="0" w:space="0" w:color="auto"/>
        <w:bottom w:val="none" w:sz="0" w:space="0" w:color="auto"/>
        <w:right w:val="none" w:sz="0" w:space="0" w:color="auto"/>
      </w:divBdr>
      <w:divsChild>
        <w:div w:id="1223448914">
          <w:marLeft w:val="0"/>
          <w:marRight w:val="0"/>
          <w:marTop w:val="0"/>
          <w:marBottom w:val="0"/>
          <w:divBdr>
            <w:top w:val="none" w:sz="0" w:space="0" w:color="auto"/>
            <w:left w:val="none" w:sz="0" w:space="0" w:color="auto"/>
            <w:bottom w:val="none" w:sz="0" w:space="0" w:color="auto"/>
            <w:right w:val="none" w:sz="0" w:space="0" w:color="auto"/>
          </w:divBdr>
        </w:div>
        <w:div w:id="1360082257">
          <w:marLeft w:val="0"/>
          <w:marRight w:val="0"/>
          <w:marTop w:val="0"/>
          <w:marBottom w:val="0"/>
          <w:divBdr>
            <w:top w:val="none" w:sz="0" w:space="0" w:color="auto"/>
            <w:left w:val="none" w:sz="0" w:space="0" w:color="auto"/>
            <w:bottom w:val="none" w:sz="0" w:space="0" w:color="auto"/>
            <w:right w:val="none" w:sz="0" w:space="0" w:color="auto"/>
          </w:divBdr>
        </w:div>
        <w:div w:id="59376297">
          <w:marLeft w:val="0"/>
          <w:marRight w:val="0"/>
          <w:marTop w:val="0"/>
          <w:marBottom w:val="0"/>
          <w:divBdr>
            <w:top w:val="none" w:sz="0" w:space="0" w:color="auto"/>
            <w:left w:val="none" w:sz="0" w:space="0" w:color="auto"/>
            <w:bottom w:val="none" w:sz="0" w:space="0" w:color="auto"/>
            <w:right w:val="none" w:sz="0" w:space="0" w:color="auto"/>
          </w:divBdr>
        </w:div>
        <w:div w:id="373894367">
          <w:marLeft w:val="0"/>
          <w:marRight w:val="0"/>
          <w:marTop w:val="0"/>
          <w:marBottom w:val="0"/>
          <w:divBdr>
            <w:top w:val="none" w:sz="0" w:space="0" w:color="auto"/>
            <w:left w:val="none" w:sz="0" w:space="0" w:color="auto"/>
            <w:bottom w:val="none" w:sz="0" w:space="0" w:color="auto"/>
            <w:right w:val="none" w:sz="0" w:space="0" w:color="auto"/>
          </w:divBdr>
        </w:div>
        <w:div w:id="1813213945">
          <w:marLeft w:val="0"/>
          <w:marRight w:val="0"/>
          <w:marTop w:val="0"/>
          <w:marBottom w:val="0"/>
          <w:divBdr>
            <w:top w:val="none" w:sz="0" w:space="0" w:color="auto"/>
            <w:left w:val="none" w:sz="0" w:space="0" w:color="auto"/>
            <w:bottom w:val="none" w:sz="0" w:space="0" w:color="auto"/>
            <w:right w:val="none" w:sz="0" w:space="0" w:color="auto"/>
          </w:divBdr>
        </w:div>
        <w:div w:id="1981685272">
          <w:marLeft w:val="0"/>
          <w:marRight w:val="0"/>
          <w:marTop w:val="0"/>
          <w:marBottom w:val="0"/>
          <w:divBdr>
            <w:top w:val="none" w:sz="0" w:space="0" w:color="auto"/>
            <w:left w:val="none" w:sz="0" w:space="0" w:color="auto"/>
            <w:bottom w:val="none" w:sz="0" w:space="0" w:color="auto"/>
            <w:right w:val="none" w:sz="0" w:space="0" w:color="auto"/>
          </w:divBdr>
        </w:div>
        <w:div w:id="135075092">
          <w:marLeft w:val="0"/>
          <w:marRight w:val="0"/>
          <w:marTop w:val="0"/>
          <w:marBottom w:val="0"/>
          <w:divBdr>
            <w:top w:val="none" w:sz="0" w:space="0" w:color="auto"/>
            <w:left w:val="none" w:sz="0" w:space="0" w:color="auto"/>
            <w:bottom w:val="none" w:sz="0" w:space="0" w:color="auto"/>
            <w:right w:val="none" w:sz="0" w:space="0" w:color="auto"/>
          </w:divBdr>
        </w:div>
        <w:div w:id="717901009">
          <w:marLeft w:val="0"/>
          <w:marRight w:val="0"/>
          <w:marTop w:val="0"/>
          <w:marBottom w:val="0"/>
          <w:divBdr>
            <w:top w:val="none" w:sz="0" w:space="0" w:color="auto"/>
            <w:left w:val="none" w:sz="0" w:space="0" w:color="auto"/>
            <w:bottom w:val="none" w:sz="0" w:space="0" w:color="auto"/>
            <w:right w:val="none" w:sz="0" w:space="0" w:color="auto"/>
          </w:divBdr>
        </w:div>
        <w:div w:id="402990721">
          <w:marLeft w:val="0"/>
          <w:marRight w:val="0"/>
          <w:marTop w:val="0"/>
          <w:marBottom w:val="0"/>
          <w:divBdr>
            <w:top w:val="none" w:sz="0" w:space="0" w:color="auto"/>
            <w:left w:val="none" w:sz="0" w:space="0" w:color="auto"/>
            <w:bottom w:val="none" w:sz="0" w:space="0" w:color="auto"/>
            <w:right w:val="none" w:sz="0" w:space="0" w:color="auto"/>
          </w:divBdr>
        </w:div>
        <w:div w:id="827286581">
          <w:marLeft w:val="0"/>
          <w:marRight w:val="0"/>
          <w:marTop w:val="0"/>
          <w:marBottom w:val="0"/>
          <w:divBdr>
            <w:top w:val="none" w:sz="0" w:space="0" w:color="auto"/>
            <w:left w:val="none" w:sz="0" w:space="0" w:color="auto"/>
            <w:bottom w:val="none" w:sz="0" w:space="0" w:color="auto"/>
            <w:right w:val="none" w:sz="0" w:space="0" w:color="auto"/>
          </w:divBdr>
        </w:div>
        <w:div w:id="1753703191">
          <w:marLeft w:val="0"/>
          <w:marRight w:val="0"/>
          <w:marTop w:val="0"/>
          <w:marBottom w:val="0"/>
          <w:divBdr>
            <w:top w:val="none" w:sz="0" w:space="0" w:color="auto"/>
            <w:left w:val="none" w:sz="0" w:space="0" w:color="auto"/>
            <w:bottom w:val="none" w:sz="0" w:space="0" w:color="auto"/>
            <w:right w:val="none" w:sz="0" w:space="0" w:color="auto"/>
          </w:divBdr>
        </w:div>
        <w:div w:id="420487551">
          <w:marLeft w:val="0"/>
          <w:marRight w:val="0"/>
          <w:marTop w:val="0"/>
          <w:marBottom w:val="0"/>
          <w:divBdr>
            <w:top w:val="none" w:sz="0" w:space="0" w:color="auto"/>
            <w:left w:val="none" w:sz="0" w:space="0" w:color="auto"/>
            <w:bottom w:val="none" w:sz="0" w:space="0" w:color="auto"/>
            <w:right w:val="none" w:sz="0" w:space="0" w:color="auto"/>
          </w:divBdr>
        </w:div>
        <w:div w:id="556866832">
          <w:marLeft w:val="0"/>
          <w:marRight w:val="0"/>
          <w:marTop w:val="0"/>
          <w:marBottom w:val="0"/>
          <w:divBdr>
            <w:top w:val="none" w:sz="0" w:space="0" w:color="auto"/>
            <w:left w:val="none" w:sz="0" w:space="0" w:color="auto"/>
            <w:bottom w:val="none" w:sz="0" w:space="0" w:color="auto"/>
            <w:right w:val="none" w:sz="0" w:space="0" w:color="auto"/>
          </w:divBdr>
        </w:div>
        <w:div w:id="3290650">
          <w:marLeft w:val="0"/>
          <w:marRight w:val="0"/>
          <w:marTop w:val="0"/>
          <w:marBottom w:val="0"/>
          <w:divBdr>
            <w:top w:val="none" w:sz="0" w:space="0" w:color="auto"/>
            <w:left w:val="none" w:sz="0" w:space="0" w:color="auto"/>
            <w:bottom w:val="none" w:sz="0" w:space="0" w:color="auto"/>
            <w:right w:val="none" w:sz="0" w:space="0" w:color="auto"/>
          </w:divBdr>
        </w:div>
        <w:div w:id="287471503">
          <w:marLeft w:val="0"/>
          <w:marRight w:val="0"/>
          <w:marTop w:val="0"/>
          <w:marBottom w:val="0"/>
          <w:divBdr>
            <w:top w:val="none" w:sz="0" w:space="0" w:color="auto"/>
            <w:left w:val="none" w:sz="0" w:space="0" w:color="auto"/>
            <w:bottom w:val="none" w:sz="0" w:space="0" w:color="auto"/>
            <w:right w:val="none" w:sz="0" w:space="0" w:color="auto"/>
          </w:divBdr>
        </w:div>
        <w:div w:id="1467235121">
          <w:marLeft w:val="0"/>
          <w:marRight w:val="0"/>
          <w:marTop w:val="0"/>
          <w:marBottom w:val="0"/>
          <w:divBdr>
            <w:top w:val="none" w:sz="0" w:space="0" w:color="auto"/>
            <w:left w:val="none" w:sz="0" w:space="0" w:color="auto"/>
            <w:bottom w:val="none" w:sz="0" w:space="0" w:color="auto"/>
            <w:right w:val="none" w:sz="0" w:space="0" w:color="auto"/>
          </w:divBdr>
        </w:div>
        <w:div w:id="1372532841">
          <w:marLeft w:val="0"/>
          <w:marRight w:val="0"/>
          <w:marTop w:val="0"/>
          <w:marBottom w:val="0"/>
          <w:divBdr>
            <w:top w:val="none" w:sz="0" w:space="0" w:color="auto"/>
            <w:left w:val="none" w:sz="0" w:space="0" w:color="auto"/>
            <w:bottom w:val="none" w:sz="0" w:space="0" w:color="auto"/>
            <w:right w:val="none" w:sz="0" w:space="0" w:color="auto"/>
          </w:divBdr>
        </w:div>
        <w:div w:id="1077753969">
          <w:marLeft w:val="0"/>
          <w:marRight w:val="0"/>
          <w:marTop w:val="0"/>
          <w:marBottom w:val="0"/>
          <w:divBdr>
            <w:top w:val="none" w:sz="0" w:space="0" w:color="auto"/>
            <w:left w:val="none" w:sz="0" w:space="0" w:color="auto"/>
            <w:bottom w:val="none" w:sz="0" w:space="0" w:color="auto"/>
            <w:right w:val="none" w:sz="0" w:space="0" w:color="auto"/>
          </w:divBdr>
        </w:div>
        <w:div w:id="1588344305">
          <w:marLeft w:val="0"/>
          <w:marRight w:val="0"/>
          <w:marTop w:val="0"/>
          <w:marBottom w:val="0"/>
          <w:divBdr>
            <w:top w:val="none" w:sz="0" w:space="0" w:color="auto"/>
            <w:left w:val="none" w:sz="0" w:space="0" w:color="auto"/>
            <w:bottom w:val="none" w:sz="0" w:space="0" w:color="auto"/>
            <w:right w:val="none" w:sz="0" w:space="0" w:color="auto"/>
          </w:divBdr>
        </w:div>
        <w:div w:id="1765879432">
          <w:marLeft w:val="0"/>
          <w:marRight w:val="0"/>
          <w:marTop w:val="0"/>
          <w:marBottom w:val="0"/>
          <w:divBdr>
            <w:top w:val="none" w:sz="0" w:space="0" w:color="auto"/>
            <w:left w:val="none" w:sz="0" w:space="0" w:color="auto"/>
            <w:bottom w:val="none" w:sz="0" w:space="0" w:color="auto"/>
            <w:right w:val="none" w:sz="0" w:space="0" w:color="auto"/>
          </w:divBdr>
        </w:div>
        <w:div w:id="897784661">
          <w:marLeft w:val="0"/>
          <w:marRight w:val="0"/>
          <w:marTop w:val="0"/>
          <w:marBottom w:val="0"/>
          <w:divBdr>
            <w:top w:val="none" w:sz="0" w:space="0" w:color="auto"/>
            <w:left w:val="none" w:sz="0" w:space="0" w:color="auto"/>
            <w:bottom w:val="none" w:sz="0" w:space="0" w:color="auto"/>
            <w:right w:val="none" w:sz="0" w:space="0" w:color="auto"/>
          </w:divBdr>
        </w:div>
        <w:div w:id="443118786">
          <w:marLeft w:val="0"/>
          <w:marRight w:val="0"/>
          <w:marTop w:val="0"/>
          <w:marBottom w:val="0"/>
          <w:divBdr>
            <w:top w:val="none" w:sz="0" w:space="0" w:color="auto"/>
            <w:left w:val="none" w:sz="0" w:space="0" w:color="auto"/>
            <w:bottom w:val="none" w:sz="0" w:space="0" w:color="auto"/>
            <w:right w:val="none" w:sz="0" w:space="0" w:color="auto"/>
          </w:divBdr>
        </w:div>
        <w:div w:id="1588424686">
          <w:marLeft w:val="0"/>
          <w:marRight w:val="0"/>
          <w:marTop w:val="0"/>
          <w:marBottom w:val="0"/>
          <w:divBdr>
            <w:top w:val="none" w:sz="0" w:space="0" w:color="auto"/>
            <w:left w:val="none" w:sz="0" w:space="0" w:color="auto"/>
            <w:bottom w:val="none" w:sz="0" w:space="0" w:color="auto"/>
            <w:right w:val="none" w:sz="0" w:space="0" w:color="auto"/>
          </w:divBdr>
        </w:div>
        <w:div w:id="776368472">
          <w:marLeft w:val="0"/>
          <w:marRight w:val="0"/>
          <w:marTop w:val="0"/>
          <w:marBottom w:val="0"/>
          <w:divBdr>
            <w:top w:val="none" w:sz="0" w:space="0" w:color="auto"/>
            <w:left w:val="none" w:sz="0" w:space="0" w:color="auto"/>
            <w:bottom w:val="none" w:sz="0" w:space="0" w:color="auto"/>
            <w:right w:val="none" w:sz="0" w:space="0" w:color="auto"/>
          </w:divBdr>
        </w:div>
        <w:div w:id="1894996745">
          <w:marLeft w:val="0"/>
          <w:marRight w:val="0"/>
          <w:marTop w:val="0"/>
          <w:marBottom w:val="0"/>
          <w:divBdr>
            <w:top w:val="none" w:sz="0" w:space="0" w:color="auto"/>
            <w:left w:val="none" w:sz="0" w:space="0" w:color="auto"/>
            <w:bottom w:val="none" w:sz="0" w:space="0" w:color="auto"/>
            <w:right w:val="none" w:sz="0" w:space="0" w:color="auto"/>
          </w:divBdr>
        </w:div>
        <w:div w:id="210075374">
          <w:marLeft w:val="0"/>
          <w:marRight w:val="0"/>
          <w:marTop w:val="0"/>
          <w:marBottom w:val="0"/>
          <w:divBdr>
            <w:top w:val="none" w:sz="0" w:space="0" w:color="auto"/>
            <w:left w:val="none" w:sz="0" w:space="0" w:color="auto"/>
            <w:bottom w:val="none" w:sz="0" w:space="0" w:color="auto"/>
            <w:right w:val="none" w:sz="0" w:space="0" w:color="auto"/>
          </w:divBdr>
        </w:div>
        <w:div w:id="671763102">
          <w:marLeft w:val="0"/>
          <w:marRight w:val="0"/>
          <w:marTop w:val="0"/>
          <w:marBottom w:val="0"/>
          <w:divBdr>
            <w:top w:val="none" w:sz="0" w:space="0" w:color="auto"/>
            <w:left w:val="none" w:sz="0" w:space="0" w:color="auto"/>
            <w:bottom w:val="none" w:sz="0" w:space="0" w:color="auto"/>
            <w:right w:val="none" w:sz="0" w:space="0" w:color="auto"/>
          </w:divBdr>
        </w:div>
        <w:div w:id="469400150">
          <w:marLeft w:val="0"/>
          <w:marRight w:val="0"/>
          <w:marTop w:val="0"/>
          <w:marBottom w:val="0"/>
          <w:divBdr>
            <w:top w:val="none" w:sz="0" w:space="0" w:color="auto"/>
            <w:left w:val="none" w:sz="0" w:space="0" w:color="auto"/>
            <w:bottom w:val="none" w:sz="0" w:space="0" w:color="auto"/>
            <w:right w:val="none" w:sz="0" w:space="0" w:color="auto"/>
          </w:divBdr>
        </w:div>
        <w:div w:id="1446659794">
          <w:marLeft w:val="0"/>
          <w:marRight w:val="0"/>
          <w:marTop w:val="0"/>
          <w:marBottom w:val="0"/>
          <w:divBdr>
            <w:top w:val="none" w:sz="0" w:space="0" w:color="auto"/>
            <w:left w:val="none" w:sz="0" w:space="0" w:color="auto"/>
            <w:bottom w:val="none" w:sz="0" w:space="0" w:color="auto"/>
            <w:right w:val="none" w:sz="0" w:space="0" w:color="auto"/>
          </w:divBdr>
        </w:div>
        <w:div w:id="1990131903">
          <w:marLeft w:val="0"/>
          <w:marRight w:val="0"/>
          <w:marTop w:val="0"/>
          <w:marBottom w:val="0"/>
          <w:divBdr>
            <w:top w:val="none" w:sz="0" w:space="0" w:color="auto"/>
            <w:left w:val="none" w:sz="0" w:space="0" w:color="auto"/>
            <w:bottom w:val="none" w:sz="0" w:space="0" w:color="auto"/>
            <w:right w:val="none" w:sz="0" w:space="0" w:color="auto"/>
          </w:divBdr>
        </w:div>
        <w:div w:id="679546236">
          <w:marLeft w:val="0"/>
          <w:marRight w:val="0"/>
          <w:marTop w:val="0"/>
          <w:marBottom w:val="0"/>
          <w:divBdr>
            <w:top w:val="none" w:sz="0" w:space="0" w:color="auto"/>
            <w:left w:val="none" w:sz="0" w:space="0" w:color="auto"/>
            <w:bottom w:val="none" w:sz="0" w:space="0" w:color="auto"/>
            <w:right w:val="none" w:sz="0" w:space="0" w:color="auto"/>
          </w:divBdr>
        </w:div>
        <w:div w:id="1400861386">
          <w:marLeft w:val="0"/>
          <w:marRight w:val="0"/>
          <w:marTop w:val="0"/>
          <w:marBottom w:val="0"/>
          <w:divBdr>
            <w:top w:val="none" w:sz="0" w:space="0" w:color="auto"/>
            <w:left w:val="none" w:sz="0" w:space="0" w:color="auto"/>
            <w:bottom w:val="none" w:sz="0" w:space="0" w:color="auto"/>
            <w:right w:val="none" w:sz="0" w:space="0" w:color="auto"/>
          </w:divBdr>
        </w:div>
        <w:div w:id="1475756366">
          <w:marLeft w:val="0"/>
          <w:marRight w:val="0"/>
          <w:marTop w:val="0"/>
          <w:marBottom w:val="0"/>
          <w:divBdr>
            <w:top w:val="none" w:sz="0" w:space="0" w:color="auto"/>
            <w:left w:val="none" w:sz="0" w:space="0" w:color="auto"/>
            <w:bottom w:val="none" w:sz="0" w:space="0" w:color="auto"/>
            <w:right w:val="none" w:sz="0" w:space="0" w:color="auto"/>
          </w:divBdr>
        </w:div>
        <w:div w:id="1784811523">
          <w:marLeft w:val="0"/>
          <w:marRight w:val="0"/>
          <w:marTop w:val="0"/>
          <w:marBottom w:val="0"/>
          <w:divBdr>
            <w:top w:val="none" w:sz="0" w:space="0" w:color="auto"/>
            <w:left w:val="none" w:sz="0" w:space="0" w:color="auto"/>
            <w:bottom w:val="none" w:sz="0" w:space="0" w:color="auto"/>
            <w:right w:val="none" w:sz="0" w:space="0" w:color="auto"/>
          </w:divBdr>
        </w:div>
        <w:div w:id="1401561383">
          <w:marLeft w:val="0"/>
          <w:marRight w:val="0"/>
          <w:marTop w:val="0"/>
          <w:marBottom w:val="0"/>
          <w:divBdr>
            <w:top w:val="none" w:sz="0" w:space="0" w:color="auto"/>
            <w:left w:val="none" w:sz="0" w:space="0" w:color="auto"/>
            <w:bottom w:val="none" w:sz="0" w:space="0" w:color="auto"/>
            <w:right w:val="none" w:sz="0" w:space="0" w:color="auto"/>
          </w:divBdr>
        </w:div>
        <w:div w:id="1648435023">
          <w:marLeft w:val="0"/>
          <w:marRight w:val="0"/>
          <w:marTop w:val="0"/>
          <w:marBottom w:val="0"/>
          <w:divBdr>
            <w:top w:val="none" w:sz="0" w:space="0" w:color="auto"/>
            <w:left w:val="none" w:sz="0" w:space="0" w:color="auto"/>
            <w:bottom w:val="none" w:sz="0" w:space="0" w:color="auto"/>
            <w:right w:val="none" w:sz="0" w:space="0" w:color="auto"/>
          </w:divBdr>
        </w:div>
        <w:div w:id="667826633">
          <w:marLeft w:val="0"/>
          <w:marRight w:val="0"/>
          <w:marTop w:val="0"/>
          <w:marBottom w:val="0"/>
          <w:divBdr>
            <w:top w:val="none" w:sz="0" w:space="0" w:color="auto"/>
            <w:left w:val="none" w:sz="0" w:space="0" w:color="auto"/>
            <w:bottom w:val="none" w:sz="0" w:space="0" w:color="auto"/>
            <w:right w:val="none" w:sz="0" w:space="0" w:color="auto"/>
          </w:divBdr>
        </w:div>
        <w:div w:id="1860923519">
          <w:marLeft w:val="0"/>
          <w:marRight w:val="0"/>
          <w:marTop w:val="0"/>
          <w:marBottom w:val="0"/>
          <w:divBdr>
            <w:top w:val="none" w:sz="0" w:space="0" w:color="auto"/>
            <w:left w:val="none" w:sz="0" w:space="0" w:color="auto"/>
            <w:bottom w:val="none" w:sz="0" w:space="0" w:color="auto"/>
            <w:right w:val="none" w:sz="0" w:space="0" w:color="auto"/>
          </w:divBdr>
        </w:div>
        <w:div w:id="1555658702">
          <w:marLeft w:val="0"/>
          <w:marRight w:val="0"/>
          <w:marTop w:val="0"/>
          <w:marBottom w:val="0"/>
          <w:divBdr>
            <w:top w:val="none" w:sz="0" w:space="0" w:color="auto"/>
            <w:left w:val="none" w:sz="0" w:space="0" w:color="auto"/>
            <w:bottom w:val="none" w:sz="0" w:space="0" w:color="auto"/>
            <w:right w:val="none" w:sz="0" w:space="0" w:color="auto"/>
          </w:divBdr>
        </w:div>
        <w:div w:id="1343819757">
          <w:marLeft w:val="0"/>
          <w:marRight w:val="0"/>
          <w:marTop w:val="0"/>
          <w:marBottom w:val="0"/>
          <w:divBdr>
            <w:top w:val="none" w:sz="0" w:space="0" w:color="auto"/>
            <w:left w:val="none" w:sz="0" w:space="0" w:color="auto"/>
            <w:bottom w:val="none" w:sz="0" w:space="0" w:color="auto"/>
            <w:right w:val="none" w:sz="0" w:space="0" w:color="auto"/>
          </w:divBdr>
        </w:div>
        <w:div w:id="2132820437">
          <w:marLeft w:val="0"/>
          <w:marRight w:val="0"/>
          <w:marTop w:val="0"/>
          <w:marBottom w:val="0"/>
          <w:divBdr>
            <w:top w:val="none" w:sz="0" w:space="0" w:color="auto"/>
            <w:left w:val="none" w:sz="0" w:space="0" w:color="auto"/>
            <w:bottom w:val="none" w:sz="0" w:space="0" w:color="auto"/>
            <w:right w:val="none" w:sz="0" w:space="0" w:color="auto"/>
          </w:divBdr>
        </w:div>
        <w:div w:id="792943555">
          <w:marLeft w:val="0"/>
          <w:marRight w:val="0"/>
          <w:marTop w:val="0"/>
          <w:marBottom w:val="0"/>
          <w:divBdr>
            <w:top w:val="none" w:sz="0" w:space="0" w:color="auto"/>
            <w:left w:val="none" w:sz="0" w:space="0" w:color="auto"/>
            <w:bottom w:val="none" w:sz="0" w:space="0" w:color="auto"/>
            <w:right w:val="none" w:sz="0" w:space="0" w:color="auto"/>
          </w:divBdr>
        </w:div>
        <w:div w:id="1808159752">
          <w:marLeft w:val="0"/>
          <w:marRight w:val="0"/>
          <w:marTop w:val="0"/>
          <w:marBottom w:val="0"/>
          <w:divBdr>
            <w:top w:val="none" w:sz="0" w:space="0" w:color="auto"/>
            <w:left w:val="none" w:sz="0" w:space="0" w:color="auto"/>
            <w:bottom w:val="none" w:sz="0" w:space="0" w:color="auto"/>
            <w:right w:val="none" w:sz="0" w:space="0" w:color="auto"/>
          </w:divBdr>
        </w:div>
        <w:div w:id="1778868011">
          <w:marLeft w:val="0"/>
          <w:marRight w:val="0"/>
          <w:marTop w:val="0"/>
          <w:marBottom w:val="0"/>
          <w:divBdr>
            <w:top w:val="none" w:sz="0" w:space="0" w:color="auto"/>
            <w:left w:val="none" w:sz="0" w:space="0" w:color="auto"/>
            <w:bottom w:val="none" w:sz="0" w:space="0" w:color="auto"/>
            <w:right w:val="none" w:sz="0" w:space="0" w:color="auto"/>
          </w:divBdr>
        </w:div>
        <w:div w:id="339741112">
          <w:marLeft w:val="0"/>
          <w:marRight w:val="0"/>
          <w:marTop w:val="0"/>
          <w:marBottom w:val="0"/>
          <w:divBdr>
            <w:top w:val="none" w:sz="0" w:space="0" w:color="auto"/>
            <w:left w:val="none" w:sz="0" w:space="0" w:color="auto"/>
            <w:bottom w:val="none" w:sz="0" w:space="0" w:color="auto"/>
            <w:right w:val="none" w:sz="0" w:space="0" w:color="auto"/>
          </w:divBdr>
        </w:div>
        <w:div w:id="1363049464">
          <w:marLeft w:val="0"/>
          <w:marRight w:val="0"/>
          <w:marTop w:val="0"/>
          <w:marBottom w:val="0"/>
          <w:divBdr>
            <w:top w:val="none" w:sz="0" w:space="0" w:color="auto"/>
            <w:left w:val="none" w:sz="0" w:space="0" w:color="auto"/>
            <w:bottom w:val="none" w:sz="0" w:space="0" w:color="auto"/>
            <w:right w:val="none" w:sz="0" w:space="0" w:color="auto"/>
          </w:divBdr>
        </w:div>
        <w:div w:id="2077316683">
          <w:marLeft w:val="0"/>
          <w:marRight w:val="0"/>
          <w:marTop w:val="0"/>
          <w:marBottom w:val="0"/>
          <w:divBdr>
            <w:top w:val="none" w:sz="0" w:space="0" w:color="auto"/>
            <w:left w:val="none" w:sz="0" w:space="0" w:color="auto"/>
            <w:bottom w:val="none" w:sz="0" w:space="0" w:color="auto"/>
            <w:right w:val="none" w:sz="0" w:space="0" w:color="auto"/>
          </w:divBdr>
        </w:div>
        <w:div w:id="299846932">
          <w:marLeft w:val="0"/>
          <w:marRight w:val="0"/>
          <w:marTop w:val="0"/>
          <w:marBottom w:val="0"/>
          <w:divBdr>
            <w:top w:val="none" w:sz="0" w:space="0" w:color="auto"/>
            <w:left w:val="none" w:sz="0" w:space="0" w:color="auto"/>
            <w:bottom w:val="none" w:sz="0" w:space="0" w:color="auto"/>
            <w:right w:val="none" w:sz="0" w:space="0" w:color="auto"/>
          </w:divBdr>
        </w:div>
        <w:div w:id="160045479">
          <w:marLeft w:val="0"/>
          <w:marRight w:val="0"/>
          <w:marTop w:val="0"/>
          <w:marBottom w:val="0"/>
          <w:divBdr>
            <w:top w:val="none" w:sz="0" w:space="0" w:color="auto"/>
            <w:left w:val="none" w:sz="0" w:space="0" w:color="auto"/>
            <w:bottom w:val="none" w:sz="0" w:space="0" w:color="auto"/>
            <w:right w:val="none" w:sz="0" w:space="0" w:color="auto"/>
          </w:divBdr>
        </w:div>
        <w:div w:id="765612762">
          <w:marLeft w:val="0"/>
          <w:marRight w:val="0"/>
          <w:marTop w:val="0"/>
          <w:marBottom w:val="0"/>
          <w:divBdr>
            <w:top w:val="none" w:sz="0" w:space="0" w:color="auto"/>
            <w:left w:val="none" w:sz="0" w:space="0" w:color="auto"/>
            <w:bottom w:val="none" w:sz="0" w:space="0" w:color="auto"/>
            <w:right w:val="none" w:sz="0" w:space="0" w:color="auto"/>
          </w:divBdr>
        </w:div>
        <w:div w:id="562447621">
          <w:marLeft w:val="0"/>
          <w:marRight w:val="0"/>
          <w:marTop w:val="0"/>
          <w:marBottom w:val="0"/>
          <w:divBdr>
            <w:top w:val="none" w:sz="0" w:space="0" w:color="auto"/>
            <w:left w:val="none" w:sz="0" w:space="0" w:color="auto"/>
            <w:bottom w:val="none" w:sz="0" w:space="0" w:color="auto"/>
            <w:right w:val="none" w:sz="0" w:space="0" w:color="auto"/>
          </w:divBdr>
        </w:div>
        <w:div w:id="2094619457">
          <w:marLeft w:val="0"/>
          <w:marRight w:val="0"/>
          <w:marTop w:val="0"/>
          <w:marBottom w:val="0"/>
          <w:divBdr>
            <w:top w:val="none" w:sz="0" w:space="0" w:color="auto"/>
            <w:left w:val="none" w:sz="0" w:space="0" w:color="auto"/>
            <w:bottom w:val="none" w:sz="0" w:space="0" w:color="auto"/>
            <w:right w:val="none" w:sz="0" w:space="0" w:color="auto"/>
          </w:divBdr>
        </w:div>
      </w:divsChild>
    </w:div>
    <w:div w:id="1998069934">
      <w:bodyDiv w:val="1"/>
      <w:marLeft w:val="0"/>
      <w:marRight w:val="0"/>
      <w:marTop w:val="0"/>
      <w:marBottom w:val="0"/>
      <w:divBdr>
        <w:top w:val="none" w:sz="0" w:space="0" w:color="auto"/>
        <w:left w:val="none" w:sz="0" w:space="0" w:color="auto"/>
        <w:bottom w:val="none" w:sz="0" w:space="0" w:color="auto"/>
        <w:right w:val="none" w:sz="0" w:space="0" w:color="auto"/>
      </w:divBdr>
      <w:divsChild>
        <w:div w:id="1229804777">
          <w:marLeft w:val="0"/>
          <w:marRight w:val="0"/>
          <w:marTop w:val="0"/>
          <w:marBottom w:val="0"/>
          <w:divBdr>
            <w:top w:val="none" w:sz="0" w:space="0" w:color="auto"/>
            <w:left w:val="none" w:sz="0" w:space="0" w:color="auto"/>
            <w:bottom w:val="none" w:sz="0" w:space="0" w:color="auto"/>
            <w:right w:val="none" w:sz="0" w:space="0" w:color="auto"/>
          </w:divBdr>
        </w:div>
        <w:div w:id="162933834">
          <w:marLeft w:val="0"/>
          <w:marRight w:val="0"/>
          <w:marTop w:val="0"/>
          <w:marBottom w:val="0"/>
          <w:divBdr>
            <w:top w:val="none" w:sz="0" w:space="0" w:color="auto"/>
            <w:left w:val="none" w:sz="0" w:space="0" w:color="auto"/>
            <w:bottom w:val="none" w:sz="0" w:space="0" w:color="auto"/>
            <w:right w:val="none" w:sz="0" w:space="0" w:color="auto"/>
          </w:divBdr>
        </w:div>
        <w:div w:id="969097307">
          <w:marLeft w:val="0"/>
          <w:marRight w:val="0"/>
          <w:marTop w:val="0"/>
          <w:marBottom w:val="0"/>
          <w:divBdr>
            <w:top w:val="none" w:sz="0" w:space="0" w:color="auto"/>
            <w:left w:val="none" w:sz="0" w:space="0" w:color="auto"/>
            <w:bottom w:val="none" w:sz="0" w:space="0" w:color="auto"/>
            <w:right w:val="none" w:sz="0" w:space="0" w:color="auto"/>
          </w:divBdr>
        </w:div>
        <w:div w:id="244144780">
          <w:marLeft w:val="0"/>
          <w:marRight w:val="0"/>
          <w:marTop w:val="0"/>
          <w:marBottom w:val="0"/>
          <w:divBdr>
            <w:top w:val="none" w:sz="0" w:space="0" w:color="auto"/>
            <w:left w:val="none" w:sz="0" w:space="0" w:color="auto"/>
            <w:bottom w:val="none" w:sz="0" w:space="0" w:color="auto"/>
            <w:right w:val="none" w:sz="0" w:space="0" w:color="auto"/>
          </w:divBdr>
        </w:div>
        <w:div w:id="1142960807">
          <w:marLeft w:val="0"/>
          <w:marRight w:val="0"/>
          <w:marTop w:val="0"/>
          <w:marBottom w:val="0"/>
          <w:divBdr>
            <w:top w:val="none" w:sz="0" w:space="0" w:color="auto"/>
            <w:left w:val="none" w:sz="0" w:space="0" w:color="auto"/>
            <w:bottom w:val="none" w:sz="0" w:space="0" w:color="auto"/>
            <w:right w:val="none" w:sz="0" w:space="0" w:color="auto"/>
          </w:divBdr>
        </w:div>
        <w:div w:id="1365910036">
          <w:marLeft w:val="0"/>
          <w:marRight w:val="0"/>
          <w:marTop w:val="0"/>
          <w:marBottom w:val="0"/>
          <w:divBdr>
            <w:top w:val="none" w:sz="0" w:space="0" w:color="auto"/>
            <w:left w:val="none" w:sz="0" w:space="0" w:color="auto"/>
            <w:bottom w:val="none" w:sz="0" w:space="0" w:color="auto"/>
            <w:right w:val="none" w:sz="0" w:space="0" w:color="auto"/>
          </w:divBdr>
        </w:div>
        <w:div w:id="1622490684">
          <w:marLeft w:val="0"/>
          <w:marRight w:val="0"/>
          <w:marTop w:val="0"/>
          <w:marBottom w:val="0"/>
          <w:divBdr>
            <w:top w:val="none" w:sz="0" w:space="0" w:color="auto"/>
            <w:left w:val="none" w:sz="0" w:space="0" w:color="auto"/>
            <w:bottom w:val="none" w:sz="0" w:space="0" w:color="auto"/>
            <w:right w:val="none" w:sz="0" w:space="0" w:color="auto"/>
          </w:divBdr>
        </w:div>
        <w:div w:id="607851430">
          <w:marLeft w:val="0"/>
          <w:marRight w:val="0"/>
          <w:marTop w:val="0"/>
          <w:marBottom w:val="0"/>
          <w:divBdr>
            <w:top w:val="none" w:sz="0" w:space="0" w:color="auto"/>
            <w:left w:val="none" w:sz="0" w:space="0" w:color="auto"/>
            <w:bottom w:val="none" w:sz="0" w:space="0" w:color="auto"/>
            <w:right w:val="none" w:sz="0" w:space="0" w:color="auto"/>
          </w:divBdr>
        </w:div>
        <w:div w:id="1633367732">
          <w:marLeft w:val="0"/>
          <w:marRight w:val="0"/>
          <w:marTop w:val="0"/>
          <w:marBottom w:val="0"/>
          <w:divBdr>
            <w:top w:val="none" w:sz="0" w:space="0" w:color="auto"/>
            <w:left w:val="none" w:sz="0" w:space="0" w:color="auto"/>
            <w:bottom w:val="none" w:sz="0" w:space="0" w:color="auto"/>
            <w:right w:val="none" w:sz="0" w:space="0" w:color="auto"/>
          </w:divBdr>
        </w:div>
        <w:div w:id="789250886">
          <w:marLeft w:val="0"/>
          <w:marRight w:val="0"/>
          <w:marTop w:val="0"/>
          <w:marBottom w:val="0"/>
          <w:divBdr>
            <w:top w:val="none" w:sz="0" w:space="0" w:color="auto"/>
            <w:left w:val="none" w:sz="0" w:space="0" w:color="auto"/>
            <w:bottom w:val="none" w:sz="0" w:space="0" w:color="auto"/>
            <w:right w:val="none" w:sz="0" w:space="0" w:color="auto"/>
          </w:divBdr>
        </w:div>
        <w:div w:id="783109101">
          <w:marLeft w:val="0"/>
          <w:marRight w:val="0"/>
          <w:marTop w:val="0"/>
          <w:marBottom w:val="0"/>
          <w:divBdr>
            <w:top w:val="none" w:sz="0" w:space="0" w:color="auto"/>
            <w:left w:val="none" w:sz="0" w:space="0" w:color="auto"/>
            <w:bottom w:val="none" w:sz="0" w:space="0" w:color="auto"/>
            <w:right w:val="none" w:sz="0" w:space="0" w:color="auto"/>
          </w:divBdr>
        </w:div>
        <w:div w:id="1683625697">
          <w:marLeft w:val="0"/>
          <w:marRight w:val="0"/>
          <w:marTop w:val="0"/>
          <w:marBottom w:val="0"/>
          <w:divBdr>
            <w:top w:val="none" w:sz="0" w:space="0" w:color="auto"/>
            <w:left w:val="none" w:sz="0" w:space="0" w:color="auto"/>
            <w:bottom w:val="none" w:sz="0" w:space="0" w:color="auto"/>
            <w:right w:val="none" w:sz="0" w:space="0" w:color="auto"/>
          </w:divBdr>
        </w:div>
        <w:div w:id="1221329292">
          <w:marLeft w:val="0"/>
          <w:marRight w:val="0"/>
          <w:marTop w:val="0"/>
          <w:marBottom w:val="0"/>
          <w:divBdr>
            <w:top w:val="none" w:sz="0" w:space="0" w:color="auto"/>
            <w:left w:val="none" w:sz="0" w:space="0" w:color="auto"/>
            <w:bottom w:val="none" w:sz="0" w:space="0" w:color="auto"/>
            <w:right w:val="none" w:sz="0" w:space="0" w:color="auto"/>
          </w:divBdr>
        </w:div>
        <w:div w:id="1768454535">
          <w:marLeft w:val="0"/>
          <w:marRight w:val="0"/>
          <w:marTop w:val="0"/>
          <w:marBottom w:val="0"/>
          <w:divBdr>
            <w:top w:val="none" w:sz="0" w:space="0" w:color="auto"/>
            <w:left w:val="none" w:sz="0" w:space="0" w:color="auto"/>
            <w:bottom w:val="none" w:sz="0" w:space="0" w:color="auto"/>
            <w:right w:val="none" w:sz="0" w:space="0" w:color="auto"/>
          </w:divBdr>
        </w:div>
        <w:div w:id="1809083326">
          <w:marLeft w:val="0"/>
          <w:marRight w:val="0"/>
          <w:marTop w:val="0"/>
          <w:marBottom w:val="0"/>
          <w:divBdr>
            <w:top w:val="none" w:sz="0" w:space="0" w:color="auto"/>
            <w:left w:val="none" w:sz="0" w:space="0" w:color="auto"/>
            <w:bottom w:val="none" w:sz="0" w:space="0" w:color="auto"/>
            <w:right w:val="none" w:sz="0" w:space="0" w:color="auto"/>
          </w:divBdr>
        </w:div>
        <w:div w:id="1858275127">
          <w:marLeft w:val="0"/>
          <w:marRight w:val="0"/>
          <w:marTop w:val="0"/>
          <w:marBottom w:val="0"/>
          <w:divBdr>
            <w:top w:val="none" w:sz="0" w:space="0" w:color="auto"/>
            <w:left w:val="none" w:sz="0" w:space="0" w:color="auto"/>
            <w:bottom w:val="none" w:sz="0" w:space="0" w:color="auto"/>
            <w:right w:val="none" w:sz="0" w:space="0" w:color="auto"/>
          </w:divBdr>
        </w:div>
        <w:div w:id="1583566662">
          <w:marLeft w:val="0"/>
          <w:marRight w:val="0"/>
          <w:marTop w:val="0"/>
          <w:marBottom w:val="0"/>
          <w:divBdr>
            <w:top w:val="none" w:sz="0" w:space="0" w:color="auto"/>
            <w:left w:val="none" w:sz="0" w:space="0" w:color="auto"/>
            <w:bottom w:val="none" w:sz="0" w:space="0" w:color="auto"/>
            <w:right w:val="none" w:sz="0" w:space="0" w:color="auto"/>
          </w:divBdr>
        </w:div>
        <w:div w:id="1037924363">
          <w:marLeft w:val="0"/>
          <w:marRight w:val="0"/>
          <w:marTop w:val="0"/>
          <w:marBottom w:val="0"/>
          <w:divBdr>
            <w:top w:val="none" w:sz="0" w:space="0" w:color="auto"/>
            <w:left w:val="none" w:sz="0" w:space="0" w:color="auto"/>
            <w:bottom w:val="none" w:sz="0" w:space="0" w:color="auto"/>
            <w:right w:val="none" w:sz="0" w:space="0" w:color="auto"/>
          </w:divBdr>
        </w:div>
        <w:div w:id="1948190558">
          <w:marLeft w:val="0"/>
          <w:marRight w:val="0"/>
          <w:marTop w:val="0"/>
          <w:marBottom w:val="0"/>
          <w:divBdr>
            <w:top w:val="none" w:sz="0" w:space="0" w:color="auto"/>
            <w:left w:val="none" w:sz="0" w:space="0" w:color="auto"/>
            <w:bottom w:val="none" w:sz="0" w:space="0" w:color="auto"/>
            <w:right w:val="none" w:sz="0" w:space="0" w:color="auto"/>
          </w:divBdr>
        </w:div>
        <w:div w:id="471020091">
          <w:marLeft w:val="0"/>
          <w:marRight w:val="0"/>
          <w:marTop w:val="0"/>
          <w:marBottom w:val="0"/>
          <w:divBdr>
            <w:top w:val="none" w:sz="0" w:space="0" w:color="auto"/>
            <w:left w:val="none" w:sz="0" w:space="0" w:color="auto"/>
            <w:bottom w:val="none" w:sz="0" w:space="0" w:color="auto"/>
            <w:right w:val="none" w:sz="0" w:space="0" w:color="auto"/>
          </w:divBdr>
        </w:div>
        <w:div w:id="719862408">
          <w:marLeft w:val="0"/>
          <w:marRight w:val="0"/>
          <w:marTop w:val="0"/>
          <w:marBottom w:val="0"/>
          <w:divBdr>
            <w:top w:val="none" w:sz="0" w:space="0" w:color="auto"/>
            <w:left w:val="none" w:sz="0" w:space="0" w:color="auto"/>
            <w:bottom w:val="none" w:sz="0" w:space="0" w:color="auto"/>
            <w:right w:val="none" w:sz="0" w:space="0" w:color="auto"/>
          </w:divBdr>
        </w:div>
        <w:div w:id="148835946">
          <w:marLeft w:val="0"/>
          <w:marRight w:val="0"/>
          <w:marTop w:val="0"/>
          <w:marBottom w:val="0"/>
          <w:divBdr>
            <w:top w:val="none" w:sz="0" w:space="0" w:color="auto"/>
            <w:left w:val="none" w:sz="0" w:space="0" w:color="auto"/>
            <w:bottom w:val="none" w:sz="0" w:space="0" w:color="auto"/>
            <w:right w:val="none" w:sz="0" w:space="0" w:color="auto"/>
          </w:divBdr>
        </w:div>
        <w:div w:id="219170506">
          <w:marLeft w:val="0"/>
          <w:marRight w:val="0"/>
          <w:marTop w:val="0"/>
          <w:marBottom w:val="0"/>
          <w:divBdr>
            <w:top w:val="none" w:sz="0" w:space="0" w:color="auto"/>
            <w:left w:val="none" w:sz="0" w:space="0" w:color="auto"/>
            <w:bottom w:val="none" w:sz="0" w:space="0" w:color="auto"/>
            <w:right w:val="none" w:sz="0" w:space="0" w:color="auto"/>
          </w:divBdr>
        </w:div>
        <w:div w:id="1065910187">
          <w:marLeft w:val="0"/>
          <w:marRight w:val="0"/>
          <w:marTop w:val="0"/>
          <w:marBottom w:val="0"/>
          <w:divBdr>
            <w:top w:val="none" w:sz="0" w:space="0" w:color="auto"/>
            <w:left w:val="none" w:sz="0" w:space="0" w:color="auto"/>
            <w:bottom w:val="none" w:sz="0" w:space="0" w:color="auto"/>
            <w:right w:val="none" w:sz="0" w:space="0" w:color="auto"/>
          </w:divBdr>
        </w:div>
        <w:div w:id="2117747103">
          <w:marLeft w:val="0"/>
          <w:marRight w:val="0"/>
          <w:marTop w:val="0"/>
          <w:marBottom w:val="0"/>
          <w:divBdr>
            <w:top w:val="none" w:sz="0" w:space="0" w:color="auto"/>
            <w:left w:val="none" w:sz="0" w:space="0" w:color="auto"/>
            <w:bottom w:val="none" w:sz="0" w:space="0" w:color="auto"/>
            <w:right w:val="none" w:sz="0" w:space="0" w:color="auto"/>
          </w:divBdr>
        </w:div>
        <w:div w:id="10644478">
          <w:marLeft w:val="0"/>
          <w:marRight w:val="0"/>
          <w:marTop w:val="0"/>
          <w:marBottom w:val="0"/>
          <w:divBdr>
            <w:top w:val="none" w:sz="0" w:space="0" w:color="auto"/>
            <w:left w:val="none" w:sz="0" w:space="0" w:color="auto"/>
            <w:bottom w:val="none" w:sz="0" w:space="0" w:color="auto"/>
            <w:right w:val="none" w:sz="0" w:space="0" w:color="auto"/>
          </w:divBdr>
        </w:div>
        <w:div w:id="628510440">
          <w:marLeft w:val="0"/>
          <w:marRight w:val="0"/>
          <w:marTop w:val="0"/>
          <w:marBottom w:val="0"/>
          <w:divBdr>
            <w:top w:val="none" w:sz="0" w:space="0" w:color="auto"/>
            <w:left w:val="none" w:sz="0" w:space="0" w:color="auto"/>
            <w:bottom w:val="none" w:sz="0" w:space="0" w:color="auto"/>
            <w:right w:val="none" w:sz="0" w:space="0" w:color="auto"/>
          </w:divBdr>
        </w:div>
        <w:div w:id="746418889">
          <w:marLeft w:val="0"/>
          <w:marRight w:val="0"/>
          <w:marTop w:val="0"/>
          <w:marBottom w:val="0"/>
          <w:divBdr>
            <w:top w:val="none" w:sz="0" w:space="0" w:color="auto"/>
            <w:left w:val="none" w:sz="0" w:space="0" w:color="auto"/>
            <w:bottom w:val="none" w:sz="0" w:space="0" w:color="auto"/>
            <w:right w:val="none" w:sz="0" w:space="0" w:color="auto"/>
          </w:divBdr>
        </w:div>
        <w:div w:id="725420913">
          <w:marLeft w:val="0"/>
          <w:marRight w:val="0"/>
          <w:marTop w:val="0"/>
          <w:marBottom w:val="0"/>
          <w:divBdr>
            <w:top w:val="none" w:sz="0" w:space="0" w:color="auto"/>
            <w:left w:val="none" w:sz="0" w:space="0" w:color="auto"/>
            <w:bottom w:val="none" w:sz="0" w:space="0" w:color="auto"/>
            <w:right w:val="none" w:sz="0" w:space="0" w:color="auto"/>
          </w:divBdr>
        </w:div>
        <w:div w:id="1979721223">
          <w:marLeft w:val="0"/>
          <w:marRight w:val="0"/>
          <w:marTop w:val="0"/>
          <w:marBottom w:val="0"/>
          <w:divBdr>
            <w:top w:val="none" w:sz="0" w:space="0" w:color="auto"/>
            <w:left w:val="none" w:sz="0" w:space="0" w:color="auto"/>
            <w:bottom w:val="none" w:sz="0" w:space="0" w:color="auto"/>
            <w:right w:val="none" w:sz="0" w:space="0" w:color="auto"/>
          </w:divBdr>
        </w:div>
        <w:div w:id="1542595568">
          <w:marLeft w:val="0"/>
          <w:marRight w:val="0"/>
          <w:marTop w:val="0"/>
          <w:marBottom w:val="0"/>
          <w:divBdr>
            <w:top w:val="none" w:sz="0" w:space="0" w:color="auto"/>
            <w:left w:val="none" w:sz="0" w:space="0" w:color="auto"/>
            <w:bottom w:val="none" w:sz="0" w:space="0" w:color="auto"/>
            <w:right w:val="none" w:sz="0" w:space="0" w:color="auto"/>
          </w:divBdr>
        </w:div>
        <w:div w:id="791049797">
          <w:marLeft w:val="0"/>
          <w:marRight w:val="0"/>
          <w:marTop w:val="0"/>
          <w:marBottom w:val="0"/>
          <w:divBdr>
            <w:top w:val="none" w:sz="0" w:space="0" w:color="auto"/>
            <w:left w:val="none" w:sz="0" w:space="0" w:color="auto"/>
            <w:bottom w:val="none" w:sz="0" w:space="0" w:color="auto"/>
            <w:right w:val="none" w:sz="0" w:space="0" w:color="auto"/>
          </w:divBdr>
        </w:div>
        <w:div w:id="1683318795">
          <w:marLeft w:val="0"/>
          <w:marRight w:val="0"/>
          <w:marTop w:val="0"/>
          <w:marBottom w:val="0"/>
          <w:divBdr>
            <w:top w:val="none" w:sz="0" w:space="0" w:color="auto"/>
            <w:left w:val="none" w:sz="0" w:space="0" w:color="auto"/>
            <w:bottom w:val="none" w:sz="0" w:space="0" w:color="auto"/>
            <w:right w:val="none" w:sz="0" w:space="0" w:color="auto"/>
          </w:divBdr>
        </w:div>
        <w:div w:id="559051338">
          <w:marLeft w:val="0"/>
          <w:marRight w:val="0"/>
          <w:marTop w:val="0"/>
          <w:marBottom w:val="0"/>
          <w:divBdr>
            <w:top w:val="none" w:sz="0" w:space="0" w:color="auto"/>
            <w:left w:val="none" w:sz="0" w:space="0" w:color="auto"/>
            <w:bottom w:val="none" w:sz="0" w:space="0" w:color="auto"/>
            <w:right w:val="none" w:sz="0" w:space="0" w:color="auto"/>
          </w:divBdr>
        </w:div>
        <w:div w:id="734354375">
          <w:marLeft w:val="0"/>
          <w:marRight w:val="0"/>
          <w:marTop w:val="0"/>
          <w:marBottom w:val="0"/>
          <w:divBdr>
            <w:top w:val="none" w:sz="0" w:space="0" w:color="auto"/>
            <w:left w:val="none" w:sz="0" w:space="0" w:color="auto"/>
            <w:bottom w:val="none" w:sz="0" w:space="0" w:color="auto"/>
            <w:right w:val="none" w:sz="0" w:space="0" w:color="auto"/>
          </w:divBdr>
        </w:div>
        <w:div w:id="1948661039">
          <w:marLeft w:val="0"/>
          <w:marRight w:val="0"/>
          <w:marTop w:val="0"/>
          <w:marBottom w:val="0"/>
          <w:divBdr>
            <w:top w:val="none" w:sz="0" w:space="0" w:color="auto"/>
            <w:left w:val="none" w:sz="0" w:space="0" w:color="auto"/>
            <w:bottom w:val="none" w:sz="0" w:space="0" w:color="auto"/>
            <w:right w:val="none" w:sz="0" w:space="0" w:color="auto"/>
          </w:divBdr>
        </w:div>
        <w:div w:id="1602641084">
          <w:marLeft w:val="0"/>
          <w:marRight w:val="0"/>
          <w:marTop w:val="0"/>
          <w:marBottom w:val="0"/>
          <w:divBdr>
            <w:top w:val="none" w:sz="0" w:space="0" w:color="auto"/>
            <w:left w:val="none" w:sz="0" w:space="0" w:color="auto"/>
            <w:bottom w:val="none" w:sz="0" w:space="0" w:color="auto"/>
            <w:right w:val="none" w:sz="0" w:space="0" w:color="auto"/>
          </w:divBdr>
        </w:div>
        <w:div w:id="1028721267">
          <w:marLeft w:val="0"/>
          <w:marRight w:val="0"/>
          <w:marTop w:val="0"/>
          <w:marBottom w:val="0"/>
          <w:divBdr>
            <w:top w:val="none" w:sz="0" w:space="0" w:color="auto"/>
            <w:left w:val="none" w:sz="0" w:space="0" w:color="auto"/>
            <w:bottom w:val="none" w:sz="0" w:space="0" w:color="auto"/>
            <w:right w:val="none" w:sz="0" w:space="0" w:color="auto"/>
          </w:divBdr>
        </w:div>
        <w:div w:id="1898007019">
          <w:marLeft w:val="0"/>
          <w:marRight w:val="0"/>
          <w:marTop w:val="0"/>
          <w:marBottom w:val="0"/>
          <w:divBdr>
            <w:top w:val="none" w:sz="0" w:space="0" w:color="auto"/>
            <w:left w:val="none" w:sz="0" w:space="0" w:color="auto"/>
            <w:bottom w:val="none" w:sz="0" w:space="0" w:color="auto"/>
            <w:right w:val="none" w:sz="0" w:space="0" w:color="auto"/>
          </w:divBdr>
        </w:div>
        <w:div w:id="1238521027">
          <w:marLeft w:val="0"/>
          <w:marRight w:val="0"/>
          <w:marTop w:val="0"/>
          <w:marBottom w:val="0"/>
          <w:divBdr>
            <w:top w:val="none" w:sz="0" w:space="0" w:color="auto"/>
            <w:left w:val="none" w:sz="0" w:space="0" w:color="auto"/>
            <w:bottom w:val="none" w:sz="0" w:space="0" w:color="auto"/>
            <w:right w:val="none" w:sz="0" w:space="0" w:color="auto"/>
          </w:divBdr>
        </w:div>
        <w:div w:id="1352337084">
          <w:marLeft w:val="0"/>
          <w:marRight w:val="0"/>
          <w:marTop w:val="0"/>
          <w:marBottom w:val="0"/>
          <w:divBdr>
            <w:top w:val="none" w:sz="0" w:space="0" w:color="auto"/>
            <w:left w:val="none" w:sz="0" w:space="0" w:color="auto"/>
            <w:bottom w:val="none" w:sz="0" w:space="0" w:color="auto"/>
            <w:right w:val="none" w:sz="0" w:space="0" w:color="auto"/>
          </w:divBdr>
        </w:div>
        <w:div w:id="1867403876">
          <w:marLeft w:val="0"/>
          <w:marRight w:val="0"/>
          <w:marTop w:val="0"/>
          <w:marBottom w:val="0"/>
          <w:divBdr>
            <w:top w:val="none" w:sz="0" w:space="0" w:color="auto"/>
            <w:left w:val="none" w:sz="0" w:space="0" w:color="auto"/>
            <w:bottom w:val="none" w:sz="0" w:space="0" w:color="auto"/>
            <w:right w:val="none" w:sz="0" w:space="0" w:color="auto"/>
          </w:divBdr>
        </w:div>
        <w:div w:id="1561591892">
          <w:marLeft w:val="0"/>
          <w:marRight w:val="0"/>
          <w:marTop w:val="0"/>
          <w:marBottom w:val="0"/>
          <w:divBdr>
            <w:top w:val="none" w:sz="0" w:space="0" w:color="auto"/>
            <w:left w:val="none" w:sz="0" w:space="0" w:color="auto"/>
            <w:bottom w:val="none" w:sz="0" w:space="0" w:color="auto"/>
            <w:right w:val="none" w:sz="0" w:space="0" w:color="auto"/>
          </w:divBdr>
        </w:div>
        <w:div w:id="592474648">
          <w:marLeft w:val="0"/>
          <w:marRight w:val="0"/>
          <w:marTop w:val="0"/>
          <w:marBottom w:val="0"/>
          <w:divBdr>
            <w:top w:val="none" w:sz="0" w:space="0" w:color="auto"/>
            <w:left w:val="none" w:sz="0" w:space="0" w:color="auto"/>
            <w:bottom w:val="none" w:sz="0" w:space="0" w:color="auto"/>
            <w:right w:val="none" w:sz="0" w:space="0" w:color="auto"/>
          </w:divBdr>
        </w:div>
        <w:div w:id="464664395">
          <w:marLeft w:val="0"/>
          <w:marRight w:val="0"/>
          <w:marTop w:val="0"/>
          <w:marBottom w:val="0"/>
          <w:divBdr>
            <w:top w:val="none" w:sz="0" w:space="0" w:color="auto"/>
            <w:left w:val="none" w:sz="0" w:space="0" w:color="auto"/>
            <w:bottom w:val="none" w:sz="0" w:space="0" w:color="auto"/>
            <w:right w:val="none" w:sz="0" w:space="0" w:color="auto"/>
          </w:divBdr>
        </w:div>
        <w:div w:id="1494569266">
          <w:marLeft w:val="0"/>
          <w:marRight w:val="0"/>
          <w:marTop w:val="0"/>
          <w:marBottom w:val="0"/>
          <w:divBdr>
            <w:top w:val="none" w:sz="0" w:space="0" w:color="auto"/>
            <w:left w:val="none" w:sz="0" w:space="0" w:color="auto"/>
            <w:bottom w:val="none" w:sz="0" w:space="0" w:color="auto"/>
            <w:right w:val="none" w:sz="0" w:space="0" w:color="auto"/>
          </w:divBdr>
        </w:div>
        <w:div w:id="336690546">
          <w:marLeft w:val="0"/>
          <w:marRight w:val="0"/>
          <w:marTop w:val="0"/>
          <w:marBottom w:val="0"/>
          <w:divBdr>
            <w:top w:val="none" w:sz="0" w:space="0" w:color="auto"/>
            <w:left w:val="none" w:sz="0" w:space="0" w:color="auto"/>
            <w:bottom w:val="none" w:sz="0" w:space="0" w:color="auto"/>
            <w:right w:val="none" w:sz="0" w:space="0" w:color="auto"/>
          </w:divBdr>
        </w:div>
        <w:div w:id="934822941">
          <w:marLeft w:val="0"/>
          <w:marRight w:val="0"/>
          <w:marTop w:val="0"/>
          <w:marBottom w:val="0"/>
          <w:divBdr>
            <w:top w:val="none" w:sz="0" w:space="0" w:color="auto"/>
            <w:left w:val="none" w:sz="0" w:space="0" w:color="auto"/>
            <w:bottom w:val="none" w:sz="0" w:space="0" w:color="auto"/>
            <w:right w:val="none" w:sz="0" w:space="0" w:color="auto"/>
          </w:divBdr>
        </w:div>
        <w:div w:id="458300916">
          <w:marLeft w:val="0"/>
          <w:marRight w:val="0"/>
          <w:marTop w:val="0"/>
          <w:marBottom w:val="0"/>
          <w:divBdr>
            <w:top w:val="none" w:sz="0" w:space="0" w:color="auto"/>
            <w:left w:val="none" w:sz="0" w:space="0" w:color="auto"/>
            <w:bottom w:val="none" w:sz="0" w:space="0" w:color="auto"/>
            <w:right w:val="none" w:sz="0" w:space="0" w:color="auto"/>
          </w:divBdr>
        </w:div>
        <w:div w:id="786116884">
          <w:marLeft w:val="0"/>
          <w:marRight w:val="0"/>
          <w:marTop w:val="0"/>
          <w:marBottom w:val="0"/>
          <w:divBdr>
            <w:top w:val="none" w:sz="0" w:space="0" w:color="auto"/>
            <w:left w:val="none" w:sz="0" w:space="0" w:color="auto"/>
            <w:bottom w:val="none" w:sz="0" w:space="0" w:color="auto"/>
            <w:right w:val="none" w:sz="0" w:space="0" w:color="auto"/>
          </w:divBdr>
        </w:div>
        <w:div w:id="1716539189">
          <w:marLeft w:val="0"/>
          <w:marRight w:val="0"/>
          <w:marTop w:val="0"/>
          <w:marBottom w:val="0"/>
          <w:divBdr>
            <w:top w:val="none" w:sz="0" w:space="0" w:color="auto"/>
            <w:left w:val="none" w:sz="0" w:space="0" w:color="auto"/>
            <w:bottom w:val="none" w:sz="0" w:space="0" w:color="auto"/>
            <w:right w:val="none" w:sz="0" w:space="0" w:color="auto"/>
          </w:divBdr>
        </w:div>
        <w:div w:id="1364332162">
          <w:marLeft w:val="0"/>
          <w:marRight w:val="0"/>
          <w:marTop w:val="0"/>
          <w:marBottom w:val="0"/>
          <w:divBdr>
            <w:top w:val="none" w:sz="0" w:space="0" w:color="auto"/>
            <w:left w:val="none" w:sz="0" w:space="0" w:color="auto"/>
            <w:bottom w:val="none" w:sz="0" w:space="0" w:color="auto"/>
            <w:right w:val="none" w:sz="0" w:space="0" w:color="auto"/>
          </w:divBdr>
        </w:div>
        <w:div w:id="400450767">
          <w:marLeft w:val="0"/>
          <w:marRight w:val="0"/>
          <w:marTop w:val="0"/>
          <w:marBottom w:val="0"/>
          <w:divBdr>
            <w:top w:val="none" w:sz="0" w:space="0" w:color="auto"/>
            <w:left w:val="none" w:sz="0" w:space="0" w:color="auto"/>
            <w:bottom w:val="none" w:sz="0" w:space="0" w:color="auto"/>
            <w:right w:val="none" w:sz="0" w:space="0" w:color="auto"/>
          </w:divBdr>
        </w:div>
        <w:div w:id="233248648">
          <w:marLeft w:val="0"/>
          <w:marRight w:val="0"/>
          <w:marTop w:val="0"/>
          <w:marBottom w:val="0"/>
          <w:divBdr>
            <w:top w:val="none" w:sz="0" w:space="0" w:color="auto"/>
            <w:left w:val="none" w:sz="0" w:space="0" w:color="auto"/>
            <w:bottom w:val="none" w:sz="0" w:space="0" w:color="auto"/>
            <w:right w:val="none" w:sz="0" w:space="0" w:color="auto"/>
          </w:divBdr>
        </w:div>
        <w:div w:id="1265579329">
          <w:marLeft w:val="0"/>
          <w:marRight w:val="0"/>
          <w:marTop w:val="0"/>
          <w:marBottom w:val="0"/>
          <w:divBdr>
            <w:top w:val="none" w:sz="0" w:space="0" w:color="auto"/>
            <w:left w:val="none" w:sz="0" w:space="0" w:color="auto"/>
            <w:bottom w:val="none" w:sz="0" w:space="0" w:color="auto"/>
            <w:right w:val="none" w:sz="0" w:space="0" w:color="auto"/>
          </w:divBdr>
        </w:div>
        <w:div w:id="296960401">
          <w:marLeft w:val="0"/>
          <w:marRight w:val="0"/>
          <w:marTop w:val="0"/>
          <w:marBottom w:val="0"/>
          <w:divBdr>
            <w:top w:val="none" w:sz="0" w:space="0" w:color="auto"/>
            <w:left w:val="none" w:sz="0" w:space="0" w:color="auto"/>
            <w:bottom w:val="none" w:sz="0" w:space="0" w:color="auto"/>
            <w:right w:val="none" w:sz="0" w:space="0" w:color="auto"/>
          </w:divBdr>
        </w:div>
        <w:div w:id="1963802556">
          <w:marLeft w:val="0"/>
          <w:marRight w:val="0"/>
          <w:marTop w:val="0"/>
          <w:marBottom w:val="0"/>
          <w:divBdr>
            <w:top w:val="none" w:sz="0" w:space="0" w:color="auto"/>
            <w:left w:val="none" w:sz="0" w:space="0" w:color="auto"/>
            <w:bottom w:val="none" w:sz="0" w:space="0" w:color="auto"/>
            <w:right w:val="none" w:sz="0" w:space="0" w:color="auto"/>
          </w:divBdr>
        </w:div>
        <w:div w:id="754129189">
          <w:marLeft w:val="0"/>
          <w:marRight w:val="0"/>
          <w:marTop w:val="0"/>
          <w:marBottom w:val="0"/>
          <w:divBdr>
            <w:top w:val="none" w:sz="0" w:space="0" w:color="auto"/>
            <w:left w:val="none" w:sz="0" w:space="0" w:color="auto"/>
            <w:bottom w:val="none" w:sz="0" w:space="0" w:color="auto"/>
            <w:right w:val="none" w:sz="0" w:space="0" w:color="auto"/>
          </w:divBdr>
        </w:div>
        <w:div w:id="533806337">
          <w:marLeft w:val="0"/>
          <w:marRight w:val="0"/>
          <w:marTop w:val="0"/>
          <w:marBottom w:val="0"/>
          <w:divBdr>
            <w:top w:val="none" w:sz="0" w:space="0" w:color="auto"/>
            <w:left w:val="none" w:sz="0" w:space="0" w:color="auto"/>
            <w:bottom w:val="none" w:sz="0" w:space="0" w:color="auto"/>
            <w:right w:val="none" w:sz="0" w:space="0" w:color="auto"/>
          </w:divBdr>
        </w:div>
        <w:div w:id="1594513751">
          <w:marLeft w:val="0"/>
          <w:marRight w:val="0"/>
          <w:marTop w:val="0"/>
          <w:marBottom w:val="0"/>
          <w:divBdr>
            <w:top w:val="none" w:sz="0" w:space="0" w:color="auto"/>
            <w:left w:val="none" w:sz="0" w:space="0" w:color="auto"/>
            <w:bottom w:val="none" w:sz="0" w:space="0" w:color="auto"/>
            <w:right w:val="none" w:sz="0" w:space="0" w:color="auto"/>
          </w:divBdr>
        </w:div>
        <w:div w:id="1897693056">
          <w:marLeft w:val="0"/>
          <w:marRight w:val="0"/>
          <w:marTop w:val="0"/>
          <w:marBottom w:val="0"/>
          <w:divBdr>
            <w:top w:val="none" w:sz="0" w:space="0" w:color="auto"/>
            <w:left w:val="none" w:sz="0" w:space="0" w:color="auto"/>
            <w:bottom w:val="none" w:sz="0" w:space="0" w:color="auto"/>
            <w:right w:val="none" w:sz="0" w:space="0" w:color="auto"/>
          </w:divBdr>
        </w:div>
        <w:div w:id="261500538">
          <w:marLeft w:val="0"/>
          <w:marRight w:val="0"/>
          <w:marTop w:val="0"/>
          <w:marBottom w:val="0"/>
          <w:divBdr>
            <w:top w:val="none" w:sz="0" w:space="0" w:color="auto"/>
            <w:left w:val="none" w:sz="0" w:space="0" w:color="auto"/>
            <w:bottom w:val="none" w:sz="0" w:space="0" w:color="auto"/>
            <w:right w:val="none" w:sz="0" w:space="0" w:color="auto"/>
          </w:divBdr>
        </w:div>
        <w:div w:id="74598276">
          <w:marLeft w:val="0"/>
          <w:marRight w:val="0"/>
          <w:marTop w:val="0"/>
          <w:marBottom w:val="0"/>
          <w:divBdr>
            <w:top w:val="none" w:sz="0" w:space="0" w:color="auto"/>
            <w:left w:val="none" w:sz="0" w:space="0" w:color="auto"/>
            <w:bottom w:val="none" w:sz="0" w:space="0" w:color="auto"/>
            <w:right w:val="none" w:sz="0" w:space="0" w:color="auto"/>
          </w:divBdr>
        </w:div>
        <w:div w:id="976300447">
          <w:marLeft w:val="0"/>
          <w:marRight w:val="0"/>
          <w:marTop w:val="0"/>
          <w:marBottom w:val="0"/>
          <w:divBdr>
            <w:top w:val="none" w:sz="0" w:space="0" w:color="auto"/>
            <w:left w:val="none" w:sz="0" w:space="0" w:color="auto"/>
            <w:bottom w:val="none" w:sz="0" w:space="0" w:color="auto"/>
            <w:right w:val="none" w:sz="0" w:space="0" w:color="auto"/>
          </w:divBdr>
        </w:div>
        <w:div w:id="1231159569">
          <w:marLeft w:val="0"/>
          <w:marRight w:val="0"/>
          <w:marTop w:val="0"/>
          <w:marBottom w:val="0"/>
          <w:divBdr>
            <w:top w:val="none" w:sz="0" w:space="0" w:color="auto"/>
            <w:left w:val="none" w:sz="0" w:space="0" w:color="auto"/>
            <w:bottom w:val="none" w:sz="0" w:space="0" w:color="auto"/>
            <w:right w:val="none" w:sz="0" w:space="0" w:color="auto"/>
          </w:divBdr>
        </w:div>
        <w:div w:id="1846479561">
          <w:marLeft w:val="0"/>
          <w:marRight w:val="0"/>
          <w:marTop w:val="0"/>
          <w:marBottom w:val="0"/>
          <w:divBdr>
            <w:top w:val="none" w:sz="0" w:space="0" w:color="auto"/>
            <w:left w:val="none" w:sz="0" w:space="0" w:color="auto"/>
            <w:bottom w:val="none" w:sz="0" w:space="0" w:color="auto"/>
            <w:right w:val="none" w:sz="0" w:space="0" w:color="auto"/>
          </w:divBdr>
        </w:div>
        <w:div w:id="1151479378">
          <w:marLeft w:val="0"/>
          <w:marRight w:val="0"/>
          <w:marTop w:val="0"/>
          <w:marBottom w:val="0"/>
          <w:divBdr>
            <w:top w:val="none" w:sz="0" w:space="0" w:color="auto"/>
            <w:left w:val="none" w:sz="0" w:space="0" w:color="auto"/>
            <w:bottom w:val="none" w:sz="0" w:space="0" w:color="auto"/>
            <w:right w:val="none" w:sz="0" w:space="0" w:color="auto"/>
          </w:divBdr>
        </w:div>
        <w:div w:id="602298450">
          <w:marLeft w:val="0"/>
          <w:marRight w:val="0"/>
          <w:marTop w:val="0"/>
          <w:marBottom w:val="0"/>
          <w:divBdr>
            <w:top w:val="none" w:sz="0" w:space="0" w:color="auto"/>
            <w:left w:val="none" w:sz="0" w:space="0" w:color="auto"/>
            <w:bottom w:val="none" w:sz="0" w:space="0" w:color="auto"/>
            <w:right w:val="none" w:sz="0" w:space="0" w:color="auto"/>
          </w:divBdr>
        </w:div>
        <w:div w:id="1472404146">
          <w:marLeft w:val="0"/>
          <w:marRight w:val="0"/>
          <w:marTop w:val="0"/>
          <w:marBottom w:val="0"/>
          <w:divBdr>
            <w:top w:val="none" w:sz="0" w:space="0" w:color="auto"/>
            <w:left w:val="none" w:sz="0" w:space="0" w:color="auto"/>
            <w:bottom w:val="none" w:sz="0" w:space="0" w:color="auto"/>
            <w:right w:val="none" w:sz="0" w:space="0" w:color="auto"/>
          </w:divBdr>
        </w:div>
        <w:div w:id="766193594">
          <w:marLeft w:val="0"/>
          <w:marRight w:val="0"/>
          <w:marTop w:val="0"/>
          <w:marBottom w:val="0"/>
          <w:divBdr>
            <w:top w:val="none" w:sz="0" w:space="0" w:color="auto"/>
            <w:left w:val="none" w:sz="0" w:space="0" w:color="auto"/>
            <w:bottom w:val="none" w:sz="0" w:space="0" w:color="auto"/>
            <w:right w:val="none" w:sz="0" w:space="0" w:color="auto"/>
          </w:divBdr>
        </w:div>
        <w:div w:id="449085054">
          <w:marLeft w:val="0"/>
          <w:marRight w:val="0"/>
          <w:marTop w:val="0"/>
          <w:marBottom w:val="0"/>
          <w:divBdr>
            <w:top w:val="none" w:sz="0" w:space="0" w:color="auto"/>
            <w:left w:val="none" w:sz="0" w:space="0" w:color="auto"/>
            <w:bottom w:val="none" w:sz="0" w:space="0" w:color="auto"/>
            <w:right w:val="none" w:sz="0" w:space="0" w:color="auto"/>
          </w:divBdr>
        </w:div>
        <w:div w:id="1486628596">
          <w:marLeft w:val="0"/>
          <w:marRight w:val="0"/>
          <w:marTop w:val="0"/>
          <w:marBottom w:val="0"/>
          <w:divBdr>
            <w:top w:val="none" w:sz="0" w:space="0" w:color="auto"/>
            <w:left w:val="none" w:sz="0" w:space="0" w:color="auto"/>
            <w:bottom w:val="none" w:sz="0" w:space="0" w:color="auto"/>
            <w:right w:val="none" w:sz="0" w:space="0" w:color="auto"/>
          </w:divBdr>
        </w:div>
      </w:divsChild>
    </w:div>
    <w:div w:id="207607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dip.dolnyslask.p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dolnyslask.p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microsoft.com/office/2011/relationships/people" Target="people.xml"/><Relationship Id="rId10" Type="http://schemas.openxmlformats.org/officeDocument/2006/relationships/hyperlink" Target="https://snow-dip.dolnyslask.p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Bookshelf Symbol 7">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D37"/>
    <w:rsid w:val="00575D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F22B43CB11540C7978F0217578CD195">
    <w:name w:val="4F22B43CB11540C7978F0217578CD195"/>
    <w:rsid w:val="00575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3C8FD-ED95-4A94-A61C-1334239B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76</Pages>
  <Words>17350</Words>
  <Characters>104105</Characters>
  <Application>Microsoft Office Word</Application>
  <DocSecurity>0</DocSecurity>
  <Lines>867</Lines>
  <Paragraphs>242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Barbara Radziwiłł-Wróbel</cp:lastModifiedBy>
  <cp:revision>3</cp:revision>
  <cp:lastPrinted>2016-09-19T13:17:00Z</cp:lastPrinted>
  <dcterms:created xsi:type="dcterms:W3CDTF">2016-11-17T11:01:00Z</dcterms:created>
  <dcterms:modified xsi:type="dcterms:W3CDTF">2016-11-18T09:50:00Z</dcterms:modified>
</cp:coreProperties>
</file>