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395BEC58" w:rsidR="004C293D" w:rsidRPr="00DF0C08" w:rsidRDefault="008D5728" w:rsidP="008D5728">
      <w:pPr>
        <w:spacing w:after="120" w:line="240" w:lineRule="auto"/>
        <w:ind w:left="4254" w:firstLine="709"/>
        <w:rPr>
          <w:rFonts w:ascii="Calibri" w:eastAsia="Times New Roman" w:hAnsi="Calibri" w:cs="Arial"/>
          <w:b/>
          <w:sz w:val="56"/>
          <w:szCs w:val="56"/>
        </w:rPr>
      </w:pPr>
      <w:r w:rsidRPr="002045C0">
        <w:rPr>
          <w:sz w:val="20"/>
        </w:rPr>
        <w:t xml:space="preserve">Załącznik nr </w:t>
      </w:r>
      <w:r>
        <w:rPr>
          <w:sz w:val="20"/>
        </w:rPr>
        <w:t>3</w:t>
      </w:r>
      <w:r w:rsidRPr="002045C0">
        <w:rPr>
          <w:sz w:val="20"/>
        </w:rPr>
        <w:t xml:space="preserve"> do Szczegółowego opisu osi priorytetowych RPO WD 2014-2020</w:t>
      </w:r>
      <w:r>
        <w:rPr>
          <w:sz w:val="20"/>
        </w:rPr>
        <w:t xml:space="preserve"> z dn.</w:t>
      </w:r>
      <w:r w:rsidR="00AB1698" w:rsidRPr="00AB1698">
        <w:rPr>
          <w:rFonts w:cstheme="minorHAnsi"/>
          <w:sz w:val="20"/>
        </w:rPr>
        <w:t xml:space="preserve"> </w:t>
      </w:r>
      <w:r w:rsidR="00AB1698" w:rsidRPr="003B76F8">
        <w:rPr>
          <w:rFonts w:cstheme="minorHAnsi"/>
          <w:sz w:val="20"/>
        </w:rPr>
        <w:t>27 września 2021 r.</w:t>
      </w:r>
    </w:p>
    <w:p w14:paraId="64902BBA" w14:textId="77777777" w:rsidR="008D5728" w:rsidRDefault="008D5728" w:rsidP="00366194">
      <w:pPr>
        <w:spacing w:after="120" w:line="240" w:lineRule="auto"/>
        <w:jc w:val="center"/>
        <w:rPr>
          <w:rFonts w:ascii="Calibri" w:eastAsia="Times New Roman" w:hAnsi="Calibri" w:cs="Arial"/>
          <w:b/>
          <w:sz w:val="56"/>
          <w:szCs w:val="56"/>
        </w:rPr>
      </w:pPr>
    </w:p>
    <w:p w14:paraId="4C2F5682" w14:textId="7811F926"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659F9D4B"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8D5728">
              <w:rPr>
                <w:noProof/>
                <w:webHidden/>
              </w:rPr>
              <w:t>4</w:t>
            </w:r>
            <w:r w:rsidR="005940E2">
              <w:rPr>
                <w:noProof/>
                <w:webHidden/>
              </w:rPr>
              <w:fldChar w:fldCharType="end"/>
            </w:r>
          </w:hyperlink>
        </w:p>
        <w:p w14:paraId="2F2FD8EC" w14:textId="3CB99226" w:rsidR="005940E2" w:rsidRDefault="00AB1698">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8D5728">
              <w:rPr>
                <w:webHidden/>
              </w:rPr>
              <w:t>6</w:t>
            </w:r>
            <w:r w:rsidR="005940E2">
              <w:rPr>
                <w:webHidden/>
              </w:rPr>
              <w:fldChar w:fldCharType="end"/>
            </w:r>
          </w:hyperlink>
        </w:p>
        <w:p w14:paraId="59A1B318" w14:textId="3F148D4D" w:rsidR="005940E2" w:rsidRDefault="00AB1698">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8D5728">
              <w:rPr>
                <w:noProof/>
                <w:webHidden/>
              </w:rPr>
              <w:t>6</w:t>
            </w:r>
            <w:r w:rsidR="005940E2">
              <w:rPr>
                <w:noProof/>
                <w:webHidden/>
              </w:rPr>
              <w:fldChar w:fldCharType="end"/>
            </w:r>
          </w:hyperlink>
        </w:p>
        <w:p w14:paraId="2B6085FF" w14:textId="26C79382" w:rsidR="005940E2" w:rsidRDefault="00AB1698">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8D5728">
              <w:rPr>
                <w:noProof/>
                <w:webHidden/>
              </w:rPr>
              <w:t>16</w:t>
            </w:r>
            <w:r w:rsidR="005940E2">
              <w:rPr>
                <w:noProof/>
                <w:webHidden/>
              </w:rPr>
              <w:fldChar w:fldCharType="end"/>
            </w:r>
          </w:hyperlink>
        </w:p>
        <w:p w14:paraId="31015F27" w14:textId="56D6BE97" w:rsidR="005940E2" w:rsidRDefault="00AB1698">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8D5728">
              <w:rPr>
                <w:noProof/>
                <w:webHidden/>
              </w:rPr>
              <w:t>24</w:t>
            </w:r>
            <w:r w:rsidR="005940E2">
              <w:rPr>
                <w:noProof/>
                <w:webHidden/>
              </w:rPr>
              <w:fldChar w:fldCharType="end"/>
            </w:r>
          </w:hyperlink>
        </w:p>
        <w:p w14:paraId="1CAC3B01" w14:textId="41B35E79" w:rsidR="005940E2" w:rsidRDefault="00AB1698">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8D5728">
              <w:rPr>
                <w:webHidden/>
              </w:rPr>
              <w:t>229</w:t>
            </w:r>
            <w:r w:rsidR="005940E2">
              <w:rPr>
                <w:webHidden/>
              </w:rPr>
              <w:fldChar w:fldCharType="end"/>
            </w:r>
          </w:hyperlink>
        </w:p>
        <w:p w14:paraId="1660550E" w14:textId="010D0825" w:rsidR="005940E2" w:rsidRDefault="00AB1698">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8D5728">
              <w:rPr>
                <w:noProof/>
                <w:webHidden/>
              </w:rPr>
              <w:t>229</w:t>
            </w:r>
            <w:r w:rsidR="005940E2">
              <w:rPr>
                <w:noProof/>
                <w:webHidden/>
              </w:rPr>
              <w:fldChar w:fldCharType="end"/>
            </w:r>
          </w:hyperlink>
        </w:p>
        <w:p w14:paraId="08ABBCB3" w14:textId="6D13376C" w:rsidR="005940E2" w:rsidRDefault="00AB1698">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8D5728">
              <w:rPr>
                <w:noProof/>
                <w:webHidden/>
              </w:rPr>
              <w:t>240</w:t>
            </w:r>
            <w:r w:rsidR="005940E2">
              <w:rPr>
                <w:noProof/>
                <w:webHidden/>
              </w:rPr>
              <w:fldChar w:fldCharType="end"/>
            </w:r>
          </w:hyperlink>
        </w:p>
        <w:p w14:paraId="3F72E4DC" w14:textId="201EEDFA" w:rsidR="005940E2" w:rsidRDefault="00AB1698">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8D5728">
              <w:rPr>
                <w:noProof/>
                <w:webHidden/>
              </w:rPr>
              <w:t>251</w:t>
            </w:r>
            <w:r w:rsidR="005940E2">
              <w:rPr>
                <w:noProof/>
                <w:webHidden/>
              </w:rPr>
              <w:fldChar w:fldCharType="end"/>
            </w:r>
          </w:hyperlink>
        </w:p>
        <w:p w14:paraId="35C2B0DA" w14:textId="4AF7C7A5" w:rsidR="005940E2" w:rsidRDefault="00AB1698">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8D5728">
              <w:rPr>
                <w:noProof/>
                <w:webHidden/>
              </w:rPr>
              <w:t>704</w:t>
            </w:r>
            <w:r w:rsidR="005940E2">
              <w:rPr>
                <w:noProof/>
                <w:webHidden/>
              </w:rPr>
              <w:fldChar w:fldCharType="end"/>
            </w:r>
          </w:hyperlink>
        </w:p>
        <w:p w14:paraId="09076860" w14:textId="4ACDA356" w:rsidR="005940E2" w:rsidRDefault="00AB1698">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  –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7C3BE1CB" w14:textId="1190966E" w:rsidR="005940E2" w:rsidRDefault="00AB1698">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8D5728">
              <w:rPr>
                <w:noProof/>
                <w:webHidden/>
              </w:rPr>
              <w:t>763</w:t>
            </w:r>
            <w:r w:rsidR="005940E2">
              <w:rPr>
                <w:noProof/>
                <w:webHidden/>
              </w:rPr>
              <w:fldChar w:fldCharType="end"/>
            </w:r>
          </w:hyperlink>
        </w:p>
        <w:p w14:paraId="20522E6C" w14:textId="627E2AF7" w:rsidR="005940E2" w:rsidRDefault="00AB1698">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8D5728">
              <w:rPr>
                <w:noProof/>
                <w:webHidden/>
              </w:rPr>
              <w:t>764</w:t>
            </w:r>
            <w:r w:rsidR="005940E2">
              <w:rPr>
                <w:noProof/>
                <w:webHidden/>
              </w:rPr>
              <w:fldChar w:fldCharType="end"/>
            </w:r>
          </w:hyperlink>
        </w:p>
        <w:p w14:paraId="0BCB9A83" w14:textId="0DB89143" w:rsidR="005940E2" w:rsidRDefault="00AB1698">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8D5728">
              <w:rPr>
                <w:noProof/>
                <w:webHidden/>
              </w:rPr>
              <w:t>774</w:t>
            </w:r>
            <w:r w:rsidR="005940E2">
              <w:rPr>
                <w:noProof/>
                <w:webHidden/>
              </w:rPr>
              <w:fldChar w:fldCharType="end"/>
            </w:r>
          </w:hyperlink>
        </w:p>
        <w:p w14:paraId="1CF34CB0" w14:textId="0174AEC2" w:rsidR="005940E2" w:rsidRDefault="00AB1698">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8D5728">
              <w:rPr>
                <w:noProof/>
                <w:webHidden/>
              </w:rPr>
              <w:t>785</w:t>
            </w:r>
            <w:r w:rsidR="005940E2">
              <w:rPr>
                <w:noProof/>
                <w:webHidden/>
              </w:rPr>
              <w:fldChar w:fldCharType="end"/>
            </w:r>
          </w:hyperlink>
        </w:p>
        <w:p w14:paraId="3CD1BF26" w14:textId="7EF8A2CE" w:rsidR="005940E2" w:rsidRDefault="00AB1698">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8D5728">
              <w:rPr>
                <w:noProof/>
                <w:webHidden/>
              </w:rPr>
              <w:t>791</w:t>
            </w:r>
            <w:r w:rsidR="005940E2">
              <w:rPr>
                <w:noProof/>
                <w:webHidden/>
              </w:rPr>
              <w:fldChar w:fldCharType="end"/>
            </w:r>
          </w:hyperlink>
        </w:p>
        <w:p w14:paraId="559EEC05" w14:textId="41F45A71" w:rsidR="005940E2" w:rsidRDefault="00AB1698">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4CD16624" w14:textId="0EDF07CC" w:rsidR="005940E2" w:rsidRDefault="00AB1698">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8D5728">
              <w:rPr>
                <w:noProof/>
                <w:webHidden/>
              </w:rPr>
              <w:t>801</w:t>
            </w:r>
            <w:r w:rsidR="005940E2">
              <w:rPr>
                <w:noProof/>
                <w:webHidden/>
              </w:rPr>
              <w:fldChar w:fldCharType="end"/>
            </w:r>
          </w:hyperlink>
        </w:p>
        <w:p w14:paraId="18484341" w14:textId="3CD90D23" w:rsidR="005940E2" w:rsidRDefault="00AB1698">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8D5728">
              <w:rPr>
                <w:noProof/>
                <w:webHidden/>
              </w:rPr>
              <w:t>810</w:t>
            </w:r>
            <w:r w:rsidR="005940E2">
              <w:rPr>
                <w:noProof/>
                <w:webHidden/>
              </w:rPr>
              <w:fldChar w:fldCharType="end"/>
            </w:r>
          </w:hyperlink>
        </w:p>
        <w:p w14:paraId="2748D5BA" w14:textId="14B1F4E3" w:rsidR="005940E2" w:rsidRDefault="00AB1698">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  –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8D5728">
              <w:rPr>
                <w:noProof/>
                <w:webHidden/>
              </w:rPr>
              <w:t>825</w:t>
            </w:r>
            <w:r w:rsidR="005940E2">
              <w:rPr>
                <w:noProof/>
                <w:webHidden/>
              </w:rPr>
              <w:fldChar w:fldCharType="end"/>
            </w:r>
          </w:hyperlink>
        </w:p>
        <w:p w14:paraId="303C147E" w14:textId="6C573B93" w:rsidR="005940E2" w:rsidRDefault="00AB1698">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8D5728">
              <w:rPr>
                <w:webHidden/>
              </w:rPr>
              <w:t>825</w:t>
            </w:r>
            <w:r w:rsidR="005940E2">
              <w:rPr>
                <w:webHidden/>
              </w:rPr>
              <w:fldChar w:fldCharType="end"/>
            </w:r>
          </w:hyperlink>
        </w:p>
        <w:p w14:paraId="0BEAEA09" w14:textId="3B317DD0" w:rsidR="005940E2" w:rsidRDefault="00AB1698">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8D5728">
              <w:rPr>
                <w:webHidden/>
              </w:rPr>
              <w:t>837</w:t>
            </w:r>
            <w:r w:rsidR="005940E2">
              <w:rPr>
                <w:webHidden/>
              </w:rPr>
              <w:fldChar w:fldCharType="end"/>
            </w:r>
          </w:hyperlink>
        </w:p>
        <w:p w14:paraId="4E2120F4" w14:textId="5BB38596" w:rsidR="005940E2" w:rsidRDefault="00AB1698">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  –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8D5728">
              <w:rPr>
                <w:noProof/>
                <w:webHidden/>
              </w:rPr>
              <w:t>847</w:t>
            </w:r>
            <w:r w:rsidR="005940E2">
              <w:rPr>
                <w:noProof/>
                <w:webHidden/>
              </w:rPr>
              <w:fldChar w:fldCharType="end"/>
            </w:r>
          </w:hyperlink>
        </w:p>
        <w:p w14:paraId="67FA07A1" w14:textId="401902CB" w:rsidR="005940E2" w:rsidRDefault="00AB1698">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8D5728">
              <w:rPr>
                <w:webHidden/>
              </w:rPr>
              <w:t>848</w:t>
            </w:r>
            <w:r w:rsidR="005940E2">
              <w:rPr>
                <w:webHidden/>
              </w:rPr>
              <w:fldChar w:fldCharType="end"/>
            </w:r>
          </w:hyperlink>
        </w:p>
        <w:p w14:paraId="7E03A744" w14:textId="720AC475" w:rsidR="005940E2" w:rsidRDefault="00AB1698">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8D5728">
              <w:rPr>
                <w:noProof/>
                <w:webHidden/>
              </w:rPr>
              <w:t>848</w:t>
            </w:r>
            <w:r w:rsidR="005940E2">
              <w:rPr>
                <w:noProof/>
                <w:webHidden/>
              </w:rPr>
              <w:fldChar w:fldCharType="end"/>
            </w:r>
          </w:hyperlink>
        </w:p>
        <w:p w14:paraId="6D34DE9A" w14:textId="59F73AFD" w:rsidR="005940E2" w:rsidRDefault="00AB1698">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8D5728">
              <w:rPr>
                <w:noProof/>
                <w:webHidden/>
              </w:rPr>
              <w:t>849</w:t>
            </w:r>
            <w:r w:rsidR="005940E2">
              <w:rPr>
                <w:noProof/>
                <w:webHidden/>
              </w:rPr>
              <w:fldChar w:fldCharType="end"/>
            </w:r>
          </w:hyperlink>
        </w:p>
        <w:p w14:paraId="204CA060" w14:textId="6D8C92A7" w:rsidR="005940E2" w:rsidRDefault="00AB1698">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8D5728">
              <w:rPr>
                <w:noProof/>
                <w:webHidden/>
              </w:rPr>
              <w:t>851</w:t>
            </w:r>
            <w:r w:rsidR="005940E2">
              <w:rPr>
                <w:noProof/>
                <w:webHidden/>
              </w:rPr>
              <w:fldChar w:fldCharType="end"/>
            </w:r>
          </w:hyperlink>
        </w:p>
        <w:p w14:paraId="36B1420A" w14:textId="6F5AD5D4" w:rsidR="005940E2" w:rsidRDefault="00AB1698">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8D5728">
              <w:rPr>
                <w:noProof/>
                <w:webHidden/>
              </w:rPr>
              <w:t>852</w:t>
            </w:r>
            <w:r w:rsidR="005940E2">
              <w:rPr>
                <w:noProof/>
                <w:webHidden/>
              </w:rPr>
              <w:fldChar w:fldCharType="end"/>
            </w:r>
          </w:hyperlink>
        </w:p>
        <w:p w14:paraId="493F5831" w14:textId="679B54AE" w:rsidR="005940E2" w:rsidRDefault="00AB1698">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8D5728">
              <w:rPr>
                <w:webHidden/>
              </w:rPr>
              <w:t>853</w:t>
            </w:r>
            <w:r w:rsidR="005940E2">
              <w:rPr>
                <w:webHidden/>
              </w:rPr>
              <w:fldChar w:fldCharType="end"/>
            </w:r>
          </w:hyperlink>
        </w:p>
        <w:p w14:paraId="1E27327C" w14:textId="701299E6" w:rsidR="005940E2" w:rsidRDefault="00AB1698">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8D5728">
              <w:rPr>
                <w:webHidden/>
              </w:rPr>
              <w:t>853</w:t>
            </w:r>
            <w:r w:rsidR="005940E2">
              <w:rPr>
                <w:webHidden/>
              </w:rPr>
              <w:fldChar w:fldCharType="end"/>
            </w:r>
          </w:hyperlink>
        </w:p>
        <w:p w14:paraId="60C87AFD" w14:textId="5BB4DBF7" w:rsidR="005940E2" w:rsidRDefault="00AB1698">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8D5728">
              <w:rPr>
                <w:noProof/>
                <w:webHidden/>
              </w:rPr>
              <w:t>853</w:t>
            </w:r>
            <w:r w:rsidR="005940E2">
              <w:rPr>
                <w:noProof/>
                <w:webHidden/>
              </w:rPr>
              <w:fldChar w:fldCharType="end"/>
            </w:r>
          </w:hyperlink>
        </w:p>
        <w:p w14:paraId="062321BE" w14:textId="3EBB3D04" w:rsidR="005940E2" w:rsidRDefault="00AB1698">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8D5728">
              <w:rPr>
                <w:noProof/>
                <w:webHidden/>
              </w:rPr>
              <w:t>857</w:t>
            </w:r>
            <w:r w:rsidR="005940E2">
              <w:rPr>
                <w:noProof/>
                <w:webHidden/>
              </w:rPr>
              <w:fldChar w:fldCharType="end"/>
            </w:r>
          </w:hyperlink>
        </w:p>
        <w:p w14:paraId="0CD223BC" w14:textId="5B8D3B36" w:rsidR="005940E2" w:rsidRDefault="00AB1698">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8D5728">
              <w:rPr>
                <w:noProof/>
                <w:webHidden/>
              </w:rPr>
              <w:t>873</w:t>
            </w:r>
            <w:r w:rsidR="005940E2">
              <w:rPr>
                <w:noProof/>
                <w:webHidden/>
              </w:rPr>
              <w:fldChar w:fldCharType="end"/>
            </w:r>
          </w:hyperlink>
        </w:p>
        <w:p w14:paraId="74B18F21" w14:textId="514922BD" w:rsidR="005940E2" w:rsidRDefault="00AB1698">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8D5728">
              <w:rPr>
                <w:webHidden/>
              </w:rPr>
              <w:t>885</w:t>
            </w:r>
            <w:r w:rsidR="005940E2">
              <w:rPr>
                <w:webHidden/>
              </w:rPr>
              <w:fldChar w:fldCharType="end"/>
            </w:r>
          </w:hyperlink>
        </w:p>
        <w:p w14:paraId="5ACCC8CB" w14:textId="14E2E769" w:rsidR="005940E2" w:rsidRDefault="00AB1698">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8D5728">
              <w:rPr>
                <w:noProof/>
                <w:webHidden/>
              </w:rPr>
              <w:t>885</w:t>
            </w:r>
            <w:r w:rsidR="005940E2">
              <w:rPr>
                <w:noProof/>
                <w:webHidden/>
              </w:rPr>
              <w:fldChar w:fldCharType="end"/>
            </w:r>
          </w:hyperlink>
        </w:p>
        <w:p w14:paraId="7D3FEB7C" w14:textId="3121E945" w:rsidR="005940E2" w:rsidRDefault="00AB1698">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8D5728">
              <w:rPr>
                <w:noProof/>
                <w:webHidden/>
              </w:rPr>
              <w:t>914</w:t>
            </w:r>
            <w:r w:rsidR="005940E2">
              <w:rPr>
                <w:noProof/>
                <w:webHidden/>
              </w:rPr>
              <w:fldChar w:fldCharType="end"/>
            </w:r>
          </w:hyperlink>
        </w:p>
        <w:p w14:paraId="1839E8CA" w14:textId="7AD637DE" w:rsidR="005940E2" w:rsidRDefault="00AB1698">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8D5728">
              <w:rPr>
                <w:webHidden/>
              </w:rPr>
              <w:t>918</w:t>
            </w:r>
            <w:r w:rsidR="005940E2">
              <w:rPr>
                <w:webHidden/>
              </w:rPr>
              <w:fldChar w:fldCharType="end"/>
            </w:r>
          </w:hyperlink>
        </w:p>
        <w:p w14:paraId="00A440DD" w14:textId="0B0899D3" w:rsidR="005940E2" w:rsidRDefault="00AB1698">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8D5728">
              <w:rPr>
                <w:noProof/>
                <w:webHidden/>
              </w:rPr>
              <w:t>918</w:t>
            </w:r>
            <w:r w:rsidR="005940E2">
              <w:rPr>
                <w:noProof/>
                <w:webHidden/>
              </w:rPr>
              <w:fldChar w:fldCharType="end"/>
            </w:r>
          </w:hyperlink>
        </w:p>
        <w:p w14:paraId="38590998" w14:textId="1FFF46CC" w:rsidR="005940E2" w:rsidRDefault="00AB1698">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8D5728">
              <w:rPr>
                <w:noProof/>
                <w:webHidden/>
              </w:rPr>
              <w:t>929</w:t>
            </w:r>
            <w:r w:rsidR="005940E2">
              <w:rPr>
                <w:noProof/>
                <w:webHidden/>
              </w:rPr>
              <w:fldChar w:fldCharType="end"/>
            </w:r>
          </w:hyperlink>
        </w:p>
        <w:p w14:paraId="4AD1E59C" w14:textId="388C129B" w:rsidR="005940E2" w:rsidRDefault="00AB1698">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8D5728">
              <w:rPr>
                <w:noProof/>
                <w:webHidden/>
              </w:rPr>
              <w:t>933</w:t>
            </w:r>
            <w:r w:rsidR="005940E2">
              <w:rPr>
                <w:noProof/>
                <w:webHidden/>
              </w:rPr>
              <w:fldChar w:fldCharType="end"/>
            </w:r>
          </w:hyperlink>
        </w:p>
        <w:p w14:paraId="71626B5C" w14:textId="249FC46D" w:rsidR="005940E2" w:rsidRDefault="00AB1698">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8D5728">
              <w:rPr>
                <w:noProof/>
                <w:webHidden/>
              </w:rPr>
              <w:t>936</w:t>
            </w:r>
            <w:r w:rsidR="005940E2">
              <w:rPr>
                <w:noProof/>
                <w:webHidden/>
              </w:rPr>
              <w:fldChar w:fldCharType="end"/>
            </w:r>
          </w:hyperlink>
        </w:p>
        <w:p w14:paraId="67BD9285" w14:textId="31F9EF58" w:rsidR="005940E2" w:rsidRDefault="00AB1698">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8D5728">
              <w:rPr>
                <w:webHidden/>
              </w:rPr>
              <w:t>946</w:t>
            </w:r>
            <w:r w:rsidR="005940E2">
              <w:rPr>
                <w:webHidden/>
              </w:rPr>
              <w:fldChar w:fldCharType="end"/>
            </w:r>
          </w:hyperlink>
        </w:p>
        <w:p w14:paraId="6EAAD9F2" w14:textId="2E3CDF13" w:rsidR="005940E2" w:rsidRDefault="00AB1698">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8D5728">
              <w:rPr>
                <w:noProof/>
                <w:webHidden/>
              </w:rPr>
              <w:t>946</w:t>
            </w:r>
            <w:r w:rsidR="005940E2">
              <w:rPr>
                <w:noProof/>
                <w:webHidden/>
              </w:rPr>
              <w:fldChar w:fldCharType="end"/>
            </w:r>
          </w:hyperlink>
        </w:p>
        <w:p w14:paraId="2B780CC1" w14:textId="375C2B85" w:rsidR="005940E2" w:rsidRDefault="00AB1698">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8D5728">
              <w:rPr>
                <w:noProof/>
                <w:webHidden/>
              </w:rPr>
              <w:t>955</w:t>
            </w:r>
            <w:r w:rsidR="005940E2">
              <w:rPr>
                <w:noProof/>
                <w:webHidden/>
              </w:rPr>
              <w:fldChar w:fldCharType="end"/>
            </w:r>
          </w:hyperlink>
        </w:p>
        <w:p w14:paraId="378E1B0F" w14:textId="59E8AE04" w:rsidR="005940E2" w:rsidRDefault="00AB1698">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8D5728">
              <w:rPr>
                <w:webHidden/>
              </w:rPr>
              <w:t>964</w:t>
            </w:r>
            <w:r w:rsidR="005940E2">
              <w:rPr>
                <w:webHidden/>
              </w:rPr>
              <w:fldChar w:fldCharType="end"/>
            </w:r>
          </w:hyperlink>
        </w:p>
        <w:p w14:paraId="61B0EB35" w14:textId="03F7C067" w:rsidR="005940E2" w:rsidRDefault="00AB1698">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8D5728">
              <w:rPr>
                <w:noProof/>
                <w:webHidden/>
              </w:rPr>
              <w:t>964</w:t>
            </w:r>
            <w:r w:rsidR="005940E2">
              <w:rPr>
                <w:noProof/>
                <w:webHidden/>
              </w:rPr>
              <w:fldChar w:fldCharType="end"/>
            </w:r>
          </w:hyperlink>
        </w:p>
        <w:p w14:paraId="5B3C4B82" w14:textId="3C5BD9C2" w:rsidR="005940E2" w:rsidRDefault="00AB1698">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8D5728">
              <w:rPr>
                <w:noProof/>
                <w:webHidden/>
              </w:rPr>
              <w:t>965</w:t>
            </w:r>
            <w:r w:rsidR="005940E2">
              <w:rPr>
                <w:noProof/>
                <w:webHidden/>
              </w:rPr>
              <w:fldChar w:fldCharType="end"/>
            </w:r>
          </w:hyperlink>
        </w:p>
        <w:p w14:paraId="3329B2B6" w14:textId="77777777" w:rsidR="00F10361" w:rsidRDefault="00F5075D" w:rsidP="00981526">
          <w:pPr>
            <w:pStyle w:val="Spistreci1"/>
            <w:tabs>
              <w:tab w:val="right" w:pos="13994"/>
            </w:tabs>
            <w:rPr>
              <w:rFonts w:cs="Arial"/>
              <w:b w:val="0"/>
              <w:sz w:val="24"/>
              <w:szCs w:val="24"/>
            </w:rPr>
          </w:pPr>
          <w:r w:rsidRPr="00DF0C08">
            <w:rPr>
              <w:b w:val="0"/>
              <w:bCs w:val="0"/>
              <w:sz w:val="24"/>
              <w:szCs w:val="24"/>
            </w:rPr>
            <w:lastRenderedPageBreak/>
            <w:fldChar w:fldCharType="end"/>
          </w:r>
        </w:p>
      </w:sdtContent>
    </w:sdt>
    <w:p w14:paraId="61B9CCF4" w14:textId="77777777" w:rsidR="00E02D66" w:rsidRDefault="00E02D66" w:rsidP="005D5BED">
      <w:pPr>
        <w:spacing w:after="120" w:line="240" w:lineRule="auto"/>
        <w:rPr>
          <w:rFonts w:cs="Arial"/>
          <w:b/>
          <w:sz w:val="24"/>
          <w:szCs w:val="24"/>
        </w:rPr>
      </w:pPr>
    </w:p>
    <w:p w14:paraId="2FF88881" w14:textId="77777777" w:rsidR="00A14B68" w:rsidRDefault="00A14B68" w:rsidP="005D5BED">
      <w:pPr>
        <w:spacing w:after="120" w:line="240" w:lineRule="auto"/>
        <w:rPr>
          <w:rFonts w:cs="Arial"/>
          <w:b/>
          <w:sz w:val="24"/>
          <w:szCs w:val="24"/>
        </w:rPr>
      </w:pPr>
    </w:p>
    <w:p w14:paraId="6C998ADC" w14:textId="77777777" w:rsidR="00A14B68" w:rsidRDefault="00A14B68" w:rsidP="005D5BED">
      <w:pPr>
        <w:spacing w:after="120" w:line="240" w:lineRule="auto"/>
        <w:rPr>
          <w:rFonts w:cs="Arial"/>
          <w:b/>
          <w:sz w:val="24"/>
          <w:szCs w:val="24"/>
        </w:rPr>
      </w:pPr>
    </w:p>
    <w:p w14:paraId="59711D7F" w14:textId="77777777" w:rsidR="00A14B68" w:rsidRDefault="00A14B68" w:rsidP="005D5BED">
      <w:pPr>
        <w:spacing w:after="120" w:line="240" w:lineRule="auto"/>
        <w:rPr>
          <w:rFonts w:cs="Arial"/>
          <w:b/>
          <w:sz w:val="24"/>
          <w:szCs w:val="24"/>
        </w:rPr>
      </w:pPr>
    </w:p>
    <w:p w14:paraId="6385697A" w14:textId="77777777" w:rsidR="00A14B68" w:rsidRDefault="00A14B68" w:rsidP="005D5BED">
      <w:pPr>
        <w:spacing w:after="120" w:line="240" w:lineRule="auto"/>
        <w:rPr>
          <w:rFonts w:cs="Arial"/>
          <w:b/>
          <w:sz w:val="24"/>
          <w:szCs w:val="24"/>
        </w:rPr>
      </w:pPr>
    </w:p>
    <w:p w14:paraId="102C4D15" w14:textId="77777777"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025E5C53" w14:textId="77777777" w:rsidR="00F10361" w:rsidRDefault="00F10361" w:rsidP="005D5BED">
      <w:pPr>
        <w:spacing w:after="120" w:line="240" w:lineRule="auto"/>
        <w:rPr>
          <w:rFonts w:cs="Arial"/>
          <w:b/>
          <w:sz w:val="28"/>
          <w:szCs w:val="28"/>
        </w:rPr>
      </w:pPr>
    </w:p>
    <w:p w14:paraId="79089791" w14:textId="77777777" w:rsidR="0006381F" w:rsidRPr="005D5BED"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6DE1EC6" w14:textId="77777777" w:rsidR="00191963" w:rsidRPr="00DF0C08" w:rsidRDefault="00191963" w:rsidP="00E726BD">
      <w:pPr>
        <w:spacing w:after="120" w:line="240" w:lineRule="auto"/>
        <w:ind w:left="283"/>
        <w:jc w:val="center"/>
        <w:rPr>
          <w:rFonts w:eastAsia="Times New Roman" w:cs="Tahoma"/>
          <w:b/>
          <w:kern w:val="1"/>
          <w:sz w:val="54"/>
          <w:szCs w:val="32"/>
        </w:rPr>
      </w:pPr>
    </w:p>
    <w:p w14:paraId="324F5F68" w14:textId="77777777" w:rsidR="00F42608" w:rsidRPr="00DF0C08" w:rsidRDefault="00F42608" w:rsidP="00E726BD">
      <w:pPr>
        <w:spacing w:after="120" w:line="240" w:lineRule="auto"/>
        <w:ind w:left="283"/>
        <w:jc w:val="center"/>
        <w:rPr>
          <w:rFonts w:eastAsia="Times New Roman" w:cs="Tahoma"/>
          <w:b/>
          <w:kern w:val="1"/>
          <w:sz w:val="54"/>
          <w:szCs w:val="32"/>
        </w:rPr>
      </w:pPr>
    </w:p>
    <w:p w14:paraId="2A0BEB94" w14:textId="77777777" w:rsidR="00F42608" w:rsidRPr="00DF0C08" w:rsidRDefault="00F42608" w:rsidP="00F42608">
      <w:pPr>
        <w:autoSpaceDE w:val="0"/>
        <w:autoSpaceDN w:val="0"/>
        <w:adjustRightInd w:val="0"/>
        <w:spacing w:after="0" w:line="240" w:lineRule="auto"/>
        <w:jc w:val="both"/>
        <w:rPr>
          <w:rFonts w:cs="Tahoma-Bold"/>
          <w:b/>
          <w:bCs/>
        </w:rPr>
      </w:pPr>
    </w:p>
    <w:p w14:paraId="26595B98" w14:textId="77777777" w:rsidR="00454195" w:rsidRPr="00DF0C08" w:rsidRDefault="00454195" w:rsidP="00F42608">
      <w:pPr>
        <w:autoSpaceDE w:val="0"/>
        <w:autoSpaceDN w:val="0"/>
        <w:adjustRightInd w:val="0"/>
        <w:spacing w:after="0" w:line="240" w:lineRule="auto"/>
        <w:jc w:val="both"/>
        <w:rPr>
          <w:rFonts w:cs="Tahoma-Bold"/>
          <w:b/>
          <w:bCs/>
        </w:rPr>
      </w:pPr>
    </w:p>
    <w:p w14:paraId="4D1B8CFE" w14:textId="77777777" w:rsidR="00AE2949" w:rsidRDefault="00AE2949" w:rsidP="00F41CCC">
      <w:pPr>
        <w:autoSpaceDE w:val="0"/>
        <w:autoSpaceDN w:val="0"/>
        <w:adjustRightInd w:val="0"/>
        <w:spacing w:after="0" w:line="240" w:lineRule="auto"/>
        <w:jc w:val="both"/>
        <w:rPr>
          <w:rFonts w:cs="Tahoma-Bold"/>
          <w:b/>
          <w:bCs/>
        </w:rPr>
      </w:pPr>
    </w:p>
    <w:p w14:paraId="34FCBDA6" w14:textId="77777777" w:rsidR="00AE2949" w:rsidRDefault="00AE2949" w:rsidP="00F41CCC">
      <w:pPr>
        <w:autoSpaceDE w:val="0"/>
        <w:autoSpaceDN w:val="0"/>
        <w:adjustRightInd w:val="0"/>
        <w:spacing w:after="0" w:line="240" w:lineRule="auto"/>
        <w:jc w:val="both"/>
        <w:rPr>
          <w:rFonts w:cs="Tahoma-Bold"/>
          <w:b/>
          <w:bCs/>
        </w:rPr>
      </w:pPr>
    </w:p>
    <w:p w14:paraId="5F0446D2" w14:textId="77777777" w:rsidR="00981526" w:rsidRDefault="00981526" w:rsidP="00F41CCC">
      <w:pPr>
        <w:autoSpaceDE w:val="0"/>
        <w:autoSpaceDN w:val="0"/>
        <w:adjustRightInd w:val="0"/>
        <w:spacing w:after="0" w:line="240" w:lineRule="auto"/>
        <w:jc w:val="both"/>
        <w:rPr>
          <w:rFonts w:cs="Tahoma-Bold"/>
          <w:b/>
          <w:bCs/>
        </w:rPr>
      </w:pPr>
    </w:p>
    <w:p w14:paraId="421DC500" w14:textId="77777777" w:rsidR="00981526" w:rsidRDefault="00981526" w:rsidP="00F41CCC">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3388A6AE" w14:textId="77777777" w:rsidR="009A7B35" w:rsidRPr="00DF0C08" w:rsidRDefault="009A7B35" w:rsidP="00F41CCC">
      <w:pPr>
        <w:autoSpaceDE w:val="0"/>
        <w:autoSpaceDN w:val="0"/>
        <w:adjustRightInd w:val="0"/>
        <w:spacing w:after="0" w:line="240" w:lineRule="auto"/>
        <w:jc w:val="both"/>
        <w:rPr>
          <w:rFonts w:cs="Tahoma-Bold"/>
          <w:b/>
          <w:bCs/>
        </w:rPr>
      </w:pP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16A8E983"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07052E">
        <w:rPr>
          <w:rFonts w:cs="Arial"/>
        </w:rPr>
        <w:t xml:space="preserve">  (*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516A7B9D" w14:textId="77777777" w:rsidR="007C09F8" w:rsidRPr="00DF0C08" w:rsidRDefault="007C09F8" w:rsidP="00211A08">
      <w:pPr>
        <w:spacing w:after="120" w:line="240" w:lineRule="auto"/>
        <w:jc w:val="both"/>
        <w:rPr>
          <w:rFonts w:eastAsia="Times New Roman" w:cs="Tahoma"/>
          <w:b/>
          <w:kern w:val="1"/>
          <w:sz w:val="54"/>
          <w:szCs w:val="32"/>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5C6C0792" w14:textId="77777777" w:rsidR="003C5A0C"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p w14:paraId="27F47C9C" w14:textId="77777777" w:rsidR="00A6271E" w:rsidRDefault="00A6271E" w:rsidP="00AA4C43">
            <w:pPr>
              <w:jc w:val="both"/>
              <w:rPr>
                <w:rFonts w:eastAsia="Times New Roman" w:cs="Arial"/>
                <w:kern w:val="1"/>
              </w:rPr>
            </w:pPr>
          </w:p>
          <w:p w14:paraId="433D68D6" w14:textId="695D38DF" w:rsidR="00A6271E" w:rsidRPr="00DF0C08" w:rsidRDefault="00A6271E" w:rsidP="00AA4C43">
            <w:pPr>
              <w:jc w:val="both"/>
              <w:rPr>
                <w:rFonts w:eastAsia="Times New Roman" w:cs="Arial"/>
                <w:kern w:val="1"/>
              </w:rPr>
            </w:pPr>
            <w:r>
              <w:rPr>
                <w:rFonts w:eastAsia="Times New Roman" w:cs="Arial"/>
                <w:kern w:val="1"/>
              </w:rPr>
              <w:t>Kryterium nie dotyczy projektów grantowych realizowanych w Osi Priorytetowej 1 „Przedsiębiorstwa i innowacje”.</w:t>
            </w:r>
          </w:p>
        </w:tc>
        <w:tc>
          <w:tcPr>
            <w:tcW w:w="3614" w:type="dxa"/>
          </w:tcPr>
          <w:p w14:paraId="25EBA32D" w14:textId="67F27B2B" w:rsidR="003C5A0C" w:rsidRPr="00D84DE1" w:rsidRDefault="003C5A0C" w:rsidP="00FB55B4">
            <w:pPr>
              <w:jc w:val="center"/>
              <w:rPr>
                <w:rFonts w:eastAsia="Times New Roman" w:cs="Arial"/>
                <w:kern w:val="1"/>
              </w:rPr>
            </w:pPr>
            <w:r w:rsidRPr="00D84DE1">
              <w:rPr>
                <w:rFonts w:eastAsia="Times New Roman" w:cs="Arial"/>
                <w:kern w:val="1"/>
              </w:rPr>
              <w:t>Tak/Nie</w:t>
            </w:r>
            <w:r w:rsidR="00A6271E">
              <w:rPr>
                <w:rFonts w:eastAsia="Times New Roman" w:cs="Arial"/>
                <w:kern w:val="1"/>
              </w:rPr>
              <w:t>/Nie dotyczy</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6631E7E2" w14:textId="77777777" w:rsidR="00854438" w:rsidRPr="00DF0C08" w:rsidRDefault="00854438" w:rsidP="00A17034">
            <w:pPr>
              <w:snapToGrid w:val="0"/>
              <w:jc w:val="both"/>
              <w:rPr>
                <w:rFonts w:eastAsia="Times New Roman" w:cs="Tahoma"/>
                <w:sz w:val="16"/>
                <w:szCs w:val="16"/>
              </w:rPr>
            </w:pPr>
          </w:p>
          <w:p w14:paraId="2399B560"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ACFE968"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53A2A32"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371C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4E804160"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2958D4D8"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4FEA3B8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67FBB5AA"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 xml:space="preserve">oraz projektu objętego pomocą publiczną lub pomocą de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4EE9A6A" w14:textId="77777777" w:rsidR="00E916FE" w:rsidRPr="00682441" w:rsidRDefault="00E916FE"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77777777" w:rsidR="004A24F9" w:rsidRDefault="004A24F9">
            <w:pPr>
              <w:jc w:val="center"/>
              <w:rPr>
                <w:rFonts w:cs="Arial"/>
                <w:sz w:val="20"/>
                <w:szCs w:val="20"/>
              </w:rPr>
            </w:pPr>
            <w:r>
              <w:rPr>
                <w:rFonts w:cs="Arial"/>
                <w:sz w:val="20"/>
                <w:szCs w:val="20"/>
              </w:rPr>
              <w:t xml:space="preserve">Niespełnienie kryterium po wezwaniu do uzupełnienia/ poprawy skutkuje jego odrzuceniem.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po wezwaniu do uzupełnienia/ poprawy skutkuje jego odrzuceniem.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4"/>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Niespełnienie kryterium po wezwaniu do uzupełnienia/ poprawy skutkuje jego odrzuceniem.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 xml:space="preserve">Liczba przedsiębiorstw wspartych w zakresie </w:t>
            </w:r>
            <w:proofErr w:type="spellStart"/>
            <w:r>
              <w:rPr>
                <w:sz w:val="20"/>
              </w:rPr>
              <w:t>ekoinnowacji</w:t>
            </w:r>
            <w:proofErr w:type="spellEnd"/>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w:t>
            </w:r>
            <w:proofErr w:type="spellStart"/>
            <w:r>
              <w:rPr>
                <w:rFonts w:eastAsia="Times New Roman" w:cstheme="minorHAnsi"/>
              </w:rPr>
              <w:t>poz</w:t>
            </w:r>
            <w:proofErr w:type="spellEnd"/>
            <w:r>
              <w:rPr>
                <w:rFonts w:eastAsia="Times New Roman" w:cstheme="minorHAnsi"/>
              </w:rPr>
              <w:t xml:space="preserve"> 773 z </w:t>
            </w:r>
            <w:proofErr w:type="spellStart"/>
            <w:r>
              <w:rPr>
                <w:rFonts w:eastAsia="Times New Roman" w:cstheme="minorHAnsi"/>
              </w:rPr>
              <w:t>późn</w:t>
            </w:r>
            <w:proofErr w:type="spellEnd"/>
            <w:r>
              <w:rPr>
                <w:rFonts w:eastAsia="Times New Roman" w:cstheme="minorHAnsi"/>
              </w:rPr>
              <w:t xml:space="preserve">. zm., </w:t>
            </w:r>
            <w:r>
              <w:rPr>
                <w:rFonts w:eastAsiaTheme="minorHAnsi" w:cs="Helv"/>
                <w:color w:val="000000"/>
              </w:rPr>
              <w:t>program pomocowy SA. 57015</w:t>
            </w:r>
            <w:r>
              <w:rPr>
                <w:rFonts w:eastAsia="Times New Roman" w:cstheme="minorHAnsi"/>
              </w:rPr>
              <w:t xml:space="preserve">) oraz zgodnie z sekcją 3.1 Komunikatu KE – Tymczasowe ramy środków pomocy państwa w celu wsparcia gospodarki w kontekście trwającej epidemii COVID-19 (2020/C 91 I/01) (Dz. Urz. UE C 91I z 20.03.2020, str. 1 z </w:t>
            </w:r>
            <w:proofErr w:type="spellStart"/>
            <w:r>
              <w:rPr>
                <w:rFonts w:eastAsia="Times New Roman" w:cstheme="minorHAnsi"/>
              </w:rPr>
              <w:t>późń</w:t>
            </w:r>
            <w:proofErr w:type="spellEnd"/>
            <w:r>
              <w:rPr>
                <w:rFonts w:eastAsia="Times New Roman" w:cstheme="minorHAnsi"/>
              </w:rPr>
              <w:t>.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 xml:space="preserve">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w:t>
            </w:r>
            <w:proofErr w:type="spellStart"/>
            <w:r>
              <w:rPr>
                <w:rFonts w:ascii="Calibri" w:eastAsia="Times New Roman" w:hAnsi="Calibri" w:cs="Arial"/>
              </w:rPr>
              <w:t>minimis</w:t>
            </w:r>
            <w:proofErr w:type="spellEnd"/>
            <w:r>
              <w:rPr>
                <w:rFonts w:ascii="Calibri" w:eastAsia="Times New Roman" w:hAnsi="Calibri" w:cs="Arial"/>
              </w:rPr>
              <w:t xml:space="preserve"> w ramach regionalnych programów operacyjnych na lata 2014-2020 (z </w:t>
            </w:r>
            <w:proofErr w:type="spellStart"/>
            <w:r>
              <w:rPr>
                <w:rFonts w:ascii="Calibri" w:eastAsia="Times New Roman" w:hAnsi="Calibri" w:cs="Arial"/>
              </w:rPr>
              <w:t>późn</w:t>
            </w:r>
            <w:proofErr w:type="spellEnd"/>
            <w:r>
              <w:rPr>
                <w:rFonts w:ascii="Calibri" w:eastAsia="Times New Roman" w:hAnsi="Calibri" w:cs="Arial"/>
              </w:rPr>
              <w:t>.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104CE903"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w:t>
            </w:r>
            <w:proofErr w:type="spellStart"/>
            <w:r>
              <w:t>ppkt</w:t>
            </w:r>
            <w:proofErr w:type="spellEnd"/>
            <w:r>
              <w:t xml:space="preserve"> a.] i oświadczenia Wnioskodawcy [</w:t>
            </w:r>
            <w:proofErr w:type="spellStart"/>
            <w:r>
              <w:t>ppkt</w:t>
            </w:r>
            <w:proofErr w:type="spellEnd"/>
            <w:r>
              <w:t xml:space="preserve">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1FA1EFD3"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1CB24911" w14:textId="46BDA8D2" w:rsidR="005940E2" w:rsidRDefault="00AB1698">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EA9E577" w14:textId="73D2F1FB" w:rsidR="005940E2" w:rsidRDefault="00AB1698">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6D513B2" w14:textId="789009C8" w:rsidR="005940E2" w:rsidRDefault="00AB1698">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47616B1B" w14:textId="1041FF16" w:rsidR="005940E2" w:rsidRDefault="00AB1698">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7F56C3AC" w14:textId="10A2A753" w:rsidR="005940E2" w:rsidRDefault="00AB1698">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3E9D87A8" w14:textId="6F168A06" w:rsidR="005940E2" w:rsidRDefault="00AB1698">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3C6A20B5" w14:textId="51A40C23" w:rsidR="005940E2" w:rsidRDefault="00AB1698">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E759014" w14:textId="4E6C3509" w:rsidR="005940E2" w:rsidRDefault="00AB1698">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0F251E51" w14:textId="0F37E170" w:rsidR="005940E2" w:rsidRDefault="00AB1698">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1E08D51B" w14:textId="68A96C5E" w:rsidR="005940E2" w:rsidRDefault="00AB1698">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53E431D1" w14:textId="4B598202" w:rsidR="005940E2" w:rsidRDefault="00AB1698">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745803ED" w14:textId="22214612" w:rsidR="005940E2" w:rsidRDefault="00AB1698">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9B959A" w14:textId="50B12273" w:rsidR="005940E2" w:rsidRDefault="00AB1698">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3EC7348C" w14:textId="6E04338C" w:rsidR="005940E2" w:rsidRDefault="00AB1698">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7B37C595" w14:textId="0785C99E" w:rsidR="005940E2" w:rsidRDefault="00AB1698">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25A3E675" w14:textId="02F26A18" w:rsidR="005940E2" w:rsidRDefault="00AB1698">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1BCCDDC3" w14:textId="383E5897" w:rsidR="005940E2" w:rsidRDefault="00AB1698">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1D6451B7" w14:textId="14035D7A" w:rsidR="005940E2" w:rsidRDefault="00AB1698">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2C9FA516" w14:textId="23C7DA1C" w:rsidR="005940E2" w:rsidRDefault="00AB1698">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038CFB09" w14:textId="416FCFEF" w:rsidR="005940E2" w:rsidRDefault="00AB1698">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52874B08" w14:textId="1450418D" w:rsidR="005940E2" w:rsidRDefault="00AB1698">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2B5645AD" w14:textId="2FAA1D87" w:rsidR="005940E2" w:rsidRDefault="00AB1698">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27BBDA89" w14:textId="01B82BBB" w:rsidR="005940E2" w:rsidRDefault="00AB1698">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6CBB87B1" w14:textId="6C827120" w:rsidR="005940E2" w:rsidRDefault="00AB1698">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71518DE7" w14:textId="602A9664" w:rsidR="005940E2" w:rsidRDefault="00AB1698">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60BDD9D1" w14:textId="71F0E97D" w:rsidR="005940E2" w:rsidRDefault="00AB1698">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6E5A0D5A" w14:textId="538824FE" w:rsidR="005940E2" w:rsidRDefault="00AB1698">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FBF1B27" w14:textId="00E10368" w:rsidR="005940E2" w:rsidRDefault="00AB1698">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3181588C" w14:textId="361DDE3E" w:rsidR="005940E2" w:rsidRDefault="00AB1698">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4A2EC13C" w14:textId="66F12DCD" w:rsidR="005940E2" w:rsidRDefault="00AB1698">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7EB7F47C" w14:textId="6986C731" w:rsidR="005940E2" w:rsidRDefault="00AB1698">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722B2325" w14:textId="4B1BB096" w:rsidR="005940E2" w:rsidRDefault="00AB1698">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7BF02412" w14:textId="70B22FED" w:rsidR="005940E2" w:rsidRDefault="00AB1698">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46A4BA74" w14:textId="462724EB" w:rsidR="005940E2" w:rsidRDefault="00AB1698">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3891CDFB" w14:textId="7717FAFD" w:rsidR="005940E2" w:rsidRDefault="00AB1698">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4C97E7DB" w14:textId="46A5F6CD" w:rsidR="005940E2" w:rsidRDefault="00AB1698">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7AA695F2" w14:textId="783A991D" w:rsidR="005940E2" w:rsidRDefault="00AB1698">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63D35980" w14:textId="52ED83DF" w:rsidR="005940E2" w:rsidRDefault="00AB1698">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3E1D759E" w14:textId="0F6627EB" w:rsidR="005940E2" w:rsidRDefault="00AB1698">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0B35FA61" w14:textId="3408EF3A" w:rsidR="005940E2" w:rsidRDefault="00AB1698">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30D315C2" w14:textId="699C3DD0" w:rsidR="005940E2" w:rsidRDefault="00AB1698">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2CF687FF" w14:textId="4EE844E9" w:rsidR="005940E2" w:rsidRDefault="00AB1698">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08CC1749" w14:textId="3EE92A49" w:rsidR="005940E2" w:rsidRDefault="00AB1698">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18A5F03D" w14:textId="59E5F60F" w:rsidR="005940E2" w:rsidRDefault="00AB1698">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30FE07C9" w14:textId="1433DB06" w:rsidR="005940E2" w:rsidRDefault="00AB1698">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1C7D89A1" w14:textId="7D9D0D6D" w:rsidR="005940E2" w:rsidRDefault="00AB1698">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1715B6A3" w14:textId="12E6FC6A" w:rsidR="005940E2" w:rsidRDefault="00AB1698">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370C5A31" w14:textId="197BCB4B" w:rsidR="005940E2" w:rsidRDefault="00AB1698">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FECCE82" w14:textId="604F128E" w:rsidR="005940E2" w:rsidRDefault="00AB1698">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6ABB40B8" w14:textId="73CB2623" w:rsidR="005940E2" w:rsidRDefault="00AB1698">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CAEB779" w14:textId="64E40D14" w:rsidR="005940E2" w:rsidRDefault="00AB1698">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5C174A0" w14:textId="16E2CB9B" w:rsidR="005940E2" w:rsidRDefault="00AB1698">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29A3E589" w14:textId="2AC93C03" w:rsidR="005940E2" w:rsidRDefault="00AB1698">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0FA97038" w14:textId="509A0DAF" w:rsidR="005940E2" w:rsidRDefault="00AB1698">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7242D7B4" w14:textId="7B7A3E04" w:rsidR="005940E2" w:rsidRDefault="00AB1698">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959F98C" w14:textId="6593841F" w:rsidR="005940E2" w:rsidRDefault="00AB1698">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5BC72BBA" w14:textId="3340E7EE" w:rsidR="005940E2" w:rsidRDefault="00AB1698">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2E55D6F" w14:textId="30B11011" w:rsidR="005940E2" w:rsidRDefault="00AB1698">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343E1D27" w14:textId="1D991DE0" w:rsidR="005940E2" w:rsidRDefault="00AB1698">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4DF132FE" w14:textId="4766AB52" w:rsidR="005940E2" w:rsidRDefault="00AB1698">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393E123D" w14:textId="1D4BA392" w:rsidR="005940E2" w:rsidRDefault="00AB1698">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1D4E9171" w14:textId="0FDD9C0C" w:rsidR="005940E2" w:rsidRDefault="00AB1698">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6A2E6960" w14:textId="0CE671DD" w:rsidR="005940E2" w:rsidRDefault="00AB1698">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118D731A" w14:textId="5A8F60BC" w:rsidR="005940E2" w:rsidRDefault="00AB1698">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7A855D25" w14:textId="23A32626" w:rsidR="005940E2" w:rsidRDefault="00AB1698">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535730" w14:textId="7669461D" w:rsidR="005940E2" w:rsidRDefault="00AB1698">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3D44CB4B" w14:textId="6FAB0918" w:rsidR="005940E2" w:rsidRDefault="00AB1698">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1337C395" w14:textId="0D77BDEF" w:rsidR="005940E2" w:rsidRDefault="00AB1698">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5D56DB9B" w14:textId="2E243A65" w:rsidR="005940E2" w:rsidRDefault="00AB1698">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6833B727" w14:textId="5642DF44" w:rsidR="005940E2" w:rsidRDefault="00AB1698">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230637F3" w14:textId="581D7F4C" w:rsidR="005940E2" w:rsidRDefault="00AB1698">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09D2484" w14:textId="4372C71D" w:rsidR="005940E2" w:rsidRDefault="00AB1698">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78EC17B" w14:textId="273D2FA8" w:rsidR="005940E2" w:rsidRDefault="00AB1698">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6AA16A3E" w14:textId="2307D217" w:rsidR="005940E2" w:rsidRDefault="00AB1698">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4D75AF34" w14:textId="4D7EEFFA" w:rsidR="005940E2" w:rsidRDefault="00AB1698">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proofErr w:type="spellStart"/>
            <w:r w:rsidR="00783C77">
              <w:rPr>
                <w:rFonts w:eastAsia="Times New Roman" w:cs="Arial"/>
                <w:kern w:val="1"/>
              </w:rPr>
              <w:t>MFiPR</w:t>
            </w:r>
            <w:proofErr w:type="spellEnd"/>
            <w:r w:rsidR="00783C77" w:rsidRPr="00BC14D9">
              <w:rPr>
                <w:rFonts w:eastAsia="Times New Roman" w:cs="Arial"/>
                <w:kern w:val="1"/>
              </w:rPr>
              <w:t xml:space="preserve"> </w:t>
            </w:r>
            <w:r w:rsidRPr="00BC14D9">
              <w:rPr>
                <w:rFonts w:eastAsia="Times New Roman" w:cs="Arial"/>
                <w:kern w:val="1"/>
              </w:rPr>
              <w:t>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 xml:space="preserve">Ocena występowania pomocy publicznej/pomocy de </w:t>
            </w:r>
            <w:proofErr w:type="spellStart"/>
            <w:r w:rsidRPr="00E816A6">
              <w:rPr>
                <w:rFonts w:eastAsia="Times New Roman" w:cs="Arial"/>
                <w:b/>
                <w:lang w:eastAsia="en-US"/>
              </w:rPr>
              <w:t>minimis</w:t>
            </w:r>
            <w:proofErr w:type="spellEnd"/>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 xml:space="preserve">de </w:t>
            </w:r>
            <w:proofErr w:type="spellStart"/>
            <w:r w:rsidRPr="00E816A6">
              <w:rPr>
                <w:rFonts w:asciiTheme="minorHAnsi" w:hAnsiTheme="minorHAnsi" w:cs="Arial"/>
                <w:i/>
                <w:iCs/>
                <w:lang w:eastAsia="en-US"/>
              </w:rPr>
              <w:t>minimis</w:t>
            </w:r>
            <w:proofErr w:type="spellEnd"/>
            <w:r w:rsidRPr="00E816A6">
              <w:rPr>
                <w:rFonts w:asciiTheme="minorHAnsi" w:hAnsiTheme="minorHAnsi" w:cs="Arial"/>
                <w:i/>
                <w:iCs/>
                <w:lang w:eastAsia="en-US"/>
              </w:rPr>
              <w:t>)?</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t>
            </w:r>
            <w:r w:rsidRPr="00E816A6">
              <w:rPr>
                <w:rFonts w:asciiTheme="minorHAnsi" w:hAnsiTheme="minorHAnsi"/>
                <w:lang w:eastAsia="en-US"/>
              </w:rPr>
              <w:t xml:space="preserve">(w oparciu o rozporządzenie Ministra Infrastruktury i Rozwoju z dnia 19 marca 2015 r. w sprawie udzielania pomocy de </w:t>
            </w:r>
            <w:proofErr w:type="spellStart"/>
            <w:r w:rsidRPr="00E816A6">
              <w:rPr>
                <w:rFonts w:asciiTheme="minorHAnsi" w:hAnsiTheme="minorHAnsi"/>
                <w:lang w:eastAsia="en-US"/>
              </w:rPr>
              <w:t>minimis</w:t>
            </w:r>
            <w:proofErr w:type="spellEnd"/>
            <w:r w:rsidRPr="00E816A6">
              <w:rPr>
                <w:rFonts w:asciiTheme="minorHAnsi" w:hAnsiTheme="minorHAnsi"/>
                <w:lang w:eastAsia="en-US"/>
              </w:rPr>
              <w:t xml:space="preserve">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przypadku wydatków objętych pomocą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weryfikowane będzie, czy całkowita kwota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dla danego podmiotu w okresie trzech lat podatkowych (z uwzględnieniem wnioskowanej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oraz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 oparciu o dane dostępne w systemie SUDOP. Stwierdzenie przekroczenia dopuszczalnej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 xml:space="preserve">Ponowna weryfikacja poziomu otrzymanej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maksymalnie 85%, z zastrzeżeniem, że całkowita kwota pomocy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dla danego podmiotu w okresie trzech lat podatkowych </w:t>
            </w:r>
            <w:r w:rsidRPr="00E816A6">
              <w:rPr>
                <w:rFonts w:asciiTheme="minorHAnsi" w:eastAsia="Times New Roman" w:hAnsiTheme="minorHAnsi" w:cs="Arial"/>
                <w:lang w:eastAsia="en-US"/>
              </w:rPr>
              <w:t xml:space="preserve">(z uwzględnieniem wnioskowanej kwoty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oraz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 xml:space="preserve">Poddziałanie 1.2.2 – ZIT </w:t>
      </w:r>
      <w:proofErr w:type="spellStart"/>
      <w:r w:rsidRPr="006D44E4">
        <w:rPr>
          <w:rFonts w:ascii="Calibri" w:eastAsia="Times New Roman" w:hAnsi="Calibri" w:cs="Tahoma"/>
          <w:b/>
          <w:bCs/>
          <w:iCs/>
          <w:u w:val="single"/>
        </w:rPr>
        <w:t>WrOF</w:t>
      </w:r>
      <w:proofErr w:type="spellEnd"/>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8" w:history="1">
              <w:r w:rsidRPr="005E17DB">
                <w:rPr>
                  <w:rFonts w:cs="Times New Roman"/>
                  <w:color w:val="0000FF"/>
                  <w:u w:val="single"/>
                </w:rPr>
                <w:t>www.nauka.gov.pl</w:t>
              </w:r>
            </w:hyperlink>
            <w:r w:rsidRPr="005E17DB">
              <w:rPr>
                <w:rFonts w:cs="Times New Roman"/>
                <w:vertAlign w:val="superscript"/>
              </w:rPr>
              <w:footnoteReference w:id="7"/>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19252C1E" w:rsidR="009A5D4E"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w:t>
      </w:r>
      <w:r w:rsidR="00CD505F">
        <w:rPr>
          <w:rFonts w:eastAsia="Times New Roman" w:cs="Arial"/>
          <w:bCs/>
          <w:iCs/>
        </w:rPr>
        <w:t xml:space="preserve">b </w:t>
      </w:r>
      <w:r w:rsidRPr="000C68DD">
        <w:rPr>
          <w:rFonts w:eastAsia="Times New Roman" w:cs="Arial"/>
          <w:bCs/>
          <w:iCs/>
        </w:rPr>
        <w:t>Usługi dla przedsiębiorstw b) „Bon na innowacje” -</w:t>
      </w:r>
      <w:r w:rsidR="00981526">
        <w:rPr>
          <w:rFonts w:eastAsia="Times New Roman" w:cs="Arial"/>
          <w:bCs/>
          <w:iCs/>
        </w:rPr>
        <w:t xml:space="preserve"> </w:t>
      </w:r>
      <w:r w:rsidRPr="000C68DD">
        <w:rPr>
          <w:rFonts w:eastAsia="Times New Roman" w:cs="Arial"/>
          <w:bCs/>
          <w:iCs/>
        </w:rPr>
        <w:t>projekty grantowe</w:t>
      </w:r>
    </w:p>
    <w:p w14:paraId="1FD4DF50" w14:textId="73B2459A" w:rsidR="00CD505F" w:rsidRPr="000C68DD" w:rsidRDefault="00CD505F" w:rsidP="009A5D4E">
      <w:pPr>
        <w:spacing w:line="360" w:lineRule="auto"/>
        <w:rPr>
          <w:rFonts w:eastAsia="Times New Roman" w:cs="Arial"/>
          <w:bCs/>
          <w:iCs/>
        </w:rPr>
      </w:pPr>
      <w:r>
        <w:rPr>
          <w:rFonts w:eastAsia="Times New Roman" w:cs="Arial"/>
          <w:bCs/>
          <w:iCs/>
        </w:rPr>
        <w:t>(kryteria obowiązujące dla naboru z 2016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421A4873" w14:textId="1F018F7C" w:rsidR="00CD505F" w:rsidRDefault="00CD505F" w:rsidP="007A6D6D">
      <w:pPr>
        <w:spacing w:line="360" w:lineRule="auto"/>
        <w:rPr>
          <w:rFonts w:eastAsia="Times New Roman" w:cs="Arial"/>
          <w:bCs/>
          <w:iCs/>
        </w:rPr>
      </w:pPr>
      <w:r>
        <w:rPr>
          <w:rFonts w:eastAsia="Times New Roman" w:cs="Tahoma"/>
          <w:b/>
          <w:bCs/>
          <w:iCs/>
        </w:rPr>
        <w:t xml:space="preserve">1.2.Cb </w:t>
      </w:r>
      <w:r w:rsidRPr="000C68DD">
        <w:rPr>
          <w:rFonts w:eastAsia="Times New Roman" w:cs="Arial"/>
          <w:bCs/>
          <w:iCs/>
        </w:rPr>
        <w:t>Usługi dla przedsiębiorstw b) „Bon na innowacje” -</w:t>
      </w:r>
      <w:r>
        <w:rPr>
          <w:rFonts w:eastAsia="Times New Roman" w:cs="Arial"/>
          <w:bCs/>
          <w:iCs/>
        </w:rPr>
        <w:t xml:space="preserve"> </w:t>
      </w:r>
      <w:r w:rsidRPr="000C68DD">
        <w:rPr>
          <w:rFonts w:eastAsia="Times New Roman" w:cs="Arial"/>
          <w:bCs/>
          <w:iCs/>
        </w:rPr>
        <w:t>projekty grantowe</w:t>
      </w:r>
    </w:p>
    <w:p w14:paraId="19EA5753" w14:textId="754B5071" w:rsidR="00CD505F" w:rsidRDefault="00CD505F" w:rsidP="007A6D6D">
      <w:pPr>
        <w:spacing w:line="360" w:lineRule="auto"/>
        <w:rPr>
          <w:rFonts w:eastAsia="Times New Roman" w:cs="Arial"/>
          <w:bCs/>
          <w:iCs/>
        </w:rPr>
      </w:pPr>
      <w:r>
        <w:rPr>
          <w:rFonts w:eastAsia="Times New Roman" w:cs="Arial"/>
          <w:bCs/>
          <w:iCs/>
        </w:rPr>
        <w:t>(kryteria obowiązujące dla naboru w 2021 r.)</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D505F" w:rsidRPr="00DF0C08" w14:paraId="4ECE97E5" w14:textId="77777777" w:rsidTr="004C7FEE">
        <w:trPr>
          <w:trHeight w:val="432"/>
        </w:trPr>
        <w:tc>
          <w:tcPr>
            <w:tcW w:w="567" w:type="dxa"/>
            <w:vAlign w:val="center"/>
          </w:tcPr>
          <w:p w14:paraId="5F33EA5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65B1DFE6"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73E761A7" w14:textId="77777777" w:rsidR="00CD505F" w:rsidRPr="00DF0C08" w:rsidRDefault="00CD505F" w:rsidP="004C7FEE">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E9A417A" w14:textId="77777777" w:rsidR="00CD505F" w:rsidRPr="00DF0C08" w:rsidRDefault="00CD505F" w:rsidP="004C7FEE">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D505F" w:rsidRPr="00DF0C08" w14:paraId="240DD805" w14:textId="77777777" w:rsidTr="004C7FEE">
        <w:tc>
          <w:tcPr>
            <w:tcW w:w="567" w:type="dxa"/>
          </w:tcPr>
          <w:p w14:paraId="66A61D55"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1.</w:t>
            </w:r>
          </w:p>
        </w:tc>
        <w:tc>
          <w:tcPr>
            <w:tcW w:w="3828" w:type="dxa"/>
          </w:tcPr>
          <w:p w14:paraId="0DC02A5C" w14:textId="77777777" w:rsidR="00CD505F" w:rsidRPr="00DF0C08" w:rsidRDefault="00CD505F" w:rsidP="004C7FEE">
            <w:pPr>
              <w:rPr>
                <w:rFonts w:ascii="Calibri" w:hAnsi="Calibri" w:cs="Arial"/>
                <w:b/>
              </w:rPr>
            </w:pPr>
            <w:r w:rsidRPr="00DB1A85">
              <w:rPr>
                <w:b/>
                <w:bCs/>
              </w:rPr>
              <w:t>Wnioskodawca złożył jeden wniosek o</w:t>
            </w:r>
            <w:r>
              <w:rPr>
                <w:b/>
                <w:bCs/>
              </w:rPr>
              <w:t> </w:t>
            </w:r>
            <w:r w:rsidRPr="00DB1A85">
              <w:rPr>
                <w:b/>
                <w:bCs/>
              </w:rPr>
              <w:t>dofinansowanie</w:t>
            </w:r>
          </w:p>
        </w:tc>
        <w:tc>
          <w:tcPr>
            <w:tcW w:w="6378" w:type="dxa"/>
          </w:tcPr>
          <w:p w14:paraId="2025D527" w14:textId="77777777" w:rsidR="00CD505F" w:rsidRDefault="00CD505F" w:rsidP="004C7FEE">
            <w:pPr>
              <w:autoSpaceDN w:val="0"/>
              <w:jc w:val="both"/>
            </w:pPr>
            <w:r>
              <w:t>Czy Wnioskodawca (Lider w projekcie partnerskim) złożył w konkursie tylko jeden wniosek o dofinansowanie?</w:t>
            </w:r>
          </w:p>
          <w:p w14:paraId="666F08D1" w14:textId="77777777" w:rsidR="00CD505F" w:rsidRPr="00DB1A85" w:rsidRDefault="00CD505F" w:rsidP="004C7FEE">
            <w:pPr>
              <w:autoSpaceDN w:val="0"/>
              <w:jc w:val="both"/>
            </w:pPr>
            <w:r>
              <w:t>W ramach kryterium weryfikacji podlegają następujące kwestie:</w:t>
            </w:r>
          </w:p>
          <w:p w14:paraId="4CB216FC" w14:textId="77777777" w:rsidR="00CD505F" w:rsidRDefault="00CD505F" w:rsidP="004C7FEE">
            <w:pPr>
              <w:pStyle w:val="Akapitzlist"/>
              <w:numPr>
                <w:ilvl w:val="0"/>
                <w:numId w:val="1"/>
              </w:numPr>
              <w:autoSpaceDN w:val="0"/>
              <w:jc w:val="both"/>
            </w:pPr>
            <w:r>
              <w:t>dany p</w:t>
            </w:r>
            <w:r w:rsidRPr="00BF12E8">
              <w:t xml:space="preserve">odmiot może wystąpić </w:t>
            </w:r>
            <w:r>
              <w:t xml:space="preserve">tylko </w:t>
            </w:r>
            <w:r w:rsidRPr="00BF12E8">
              <w:t xml:space="preserve">jeden raz jako wnioskodawca </w:t>
            </w:r>
            <w:r>
              <w:t xml:space="preserve">(lider) </w:t>
            </w:r>
            <w:r w:rsidRPr="00BF12E8">
              <w:t>i jeden raz jako partner we wnioskach o</w:t>
            </w:r>
            <w:r>
              <w:t> </w:t>
            </w:r>
            <w:r w:rsidRPr="00BF12E8">
              <w:t>dofinansowanie projektów złożonych w ramach konkursu</w:t>
            </w:r>
            <w:r>
              <w:t>;</w:t>
            </w:r>
          </w:p>
          <w:p w14:paraId="6728B250" w14:textId="77777777" w:rsidR="00CD505F" w:rsidRDefault="00CD505F" w:rsidP="004C7FEE">
            <w:pPr>
              <w:pStyle w:val="Akapitzlist"/>
              <w:numPr>
                <w:ilvl w:val="0"/>
                <w:numId w:val="1"/>
              </w:numPr>
              <w:autoSpaceDN w:val="0"/>
              <w:jc w:val="both"/>
            </w:pPr>
            <w:r>
              <w:t>l</w:t>
            </w:r>
            <w:r w:rsidRPr="00BF12E8">
              <w:t>iczba podmiotów wchodzących w skład projektu partnerskiego nie przekracza 4 podmiotów (</w:t>
            </w:r>
            <w:r>
              <w:t>w</w:t>
            </w:r>
            <w:r w:rsidRPr="00BF12E8">
              <w:t>łącznie z</w:t>
            </w:r>
            <w:r>
              <w:t> </w:t>
            </w:r>
            <w:r w:rsidRPr="00BF12E8">
              <w:t>liderem)</w:t>
            </w:r>
            <w:r>
              <w:t>;</w:t>
            </w:r>
          </w:p>
          <w:p w14:paraId="12643DDF" w14:textId="77777777" w:rsidR="00AF2D50" w:rsidRDefault="00AF2D50" w:rsidP="004C7FEE">
            <w:pPr>
              <w:autoSpaceDN w:val="0"/>
              <w:jc w:val="both"/>
            </w:pPr>
          </w:p>
          <w:p w14:paraId="1F4D8F11" w14:textId="77777777" w:rsidR="00CD505F" w:rsidRDefault="00CD505F" w:rsidP="004C7FEE">
            <w:pPr>
              <w:autoSpaceDN w:val="0"/>
              <w:jc w:val="both"/>
            </w:pPr>
            <w:r w:rsidRPr="00DB1A85">
              <w:t>Weryfikacja kryterium na podstawie załączonego do wniosku o</w:t>
            </w:r>
            <w:r>
              <w:t> </w:t>
            </w:r>
            <w:r w:rsidRPr="00DB1A85">
              <w:t xml:space="preserve">dofinansowanie oświadczenia, że w ramach danego konkursu Wnioskodawca / partnerzy nie ubiegają się o dofinansowanie jako Wnioskodawcy / partnerzy w </w:t>
            </w:r>
            <w:r>
              <w:t xml:space="preserve">więcej niż jednym </w:t>
            </w:r>
            <w:r w:rsidRPr="00DB1A85">
              <w:t>projek</w:t>
            </w:r>
            <w:r>
              <w:t>cie</w:t>
            </w:r>
            <w:r w:rsidRPr="00DB1A85">
              <w:t xml:space="preserve">. </w:t>
            </w:r>
          </w:p>
          <w:p w14:paraId="2599A539" w14:textId="77777777" w:rsidR="00AF2D50" w:rsidRPr="00DB1A85" w:rsidRDefault="00AF2D50" w:rsidP="004C7FEE">
            <w:pPr>
              <w:autoSpaceDN w:val="0"/>
              <w:jc w:val="both"/>
            </w:pPr>
          </w:p>
          <w:p w14:paraId="7D763725" w14:textId="77777777" w:rsidR="00CD505F" w:rsidRPr="00DF0C08" w:rsidRDefault="00CD505F" w:rsidP="004C7FEE">
            <w:pPr>
              <w:rPr>
                <w:rFonts w:ascii="Calibri" w:hAnsi="Calibri" w:cs="Arial"/>
                <w:b/>
              </w:rPr>
            </w:pPr>
            <w:r w:rsidRPr="00DB1A85">
              <w:t>Kolejne wnioski złożone przez tego samego Wnioskodawcę, w tym również dotyczące projektów partnerskich z udziałem Wnioskodawcy, zostaną odrzucone (decyduje data złożenia).</w:t>
            </w:r>
            <w:r w:rsidRPr="00DB1A85">
              <w:rPr>
                <w:rFonts w:ascii="Times New Roman" w:eastAsia="Times New Roman" w:hAnsi="Times New Roman"/>
              </w:rPr>
              <w:t xml:space="preserve"> </w:t>
            </w:r>
          </w:p>
        </w:tc>
        <w:tc>
          <w:tcPr>
            <w:tcW w:w="3544" w:type="dxa"/>
          </w:tcPr>
          <w:p w14:paraId="3B2E7A95"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01216E97"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7A9C3CC4"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56D427F5" w14:textId="77777777" w:rsidR="00CD505F" w:rsidRPr="00DF0C08"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tc>
      </w:tr>
      <w:tr w:rsidR="00CD505F" w:rsidRPr="00DF0C08" w14:paraId="011476AE" w14:textId="77777777" w:rsidTr="004C7FEE">
        <w:tc>
          <w:tcPr>
            <w:tcW w:w="567" w:type="dxa"/>
          </w:tcPr>
          <w:p w14:paraId="4224EE84" w14:textId="77777777"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1DDF085C" w14:textId="5AF080A5" w:rsidR="00CD505F" w:rsidRPr="00DF0C08" w:rsidRDefault="00CD505F" w:rsidP="004C7FEE">
            <w:pPr>
              <w:rPr>
                <w:rFonts w:ascii="Calibri" w:hAnsi="Calibri" w:cs="Arial"/>
                <w:b/>
              </w:rPr>
            </w:pPr>
            <w:r w:rsidRPr="00DF0C08">
              <w:rPr>
                <w:rFonts w:ascii="Calibri" w:hAnsi="Calibri" w:cs="Arial"/>
                <w:b/>
              </w:rPr>
              <w:t>Zgodność założeń projektu grantowego z </w:t>
            </w:r>
            <w:r>
              <w:rPr>
                <w:rFonts w:ascii="Calibri" w:hAnsi="Calibri" w:cs="Arial"/>
                <w:b/>
              </w:rPr>
              <w:t xml:space="preserve">zaleceniami </w:t>
            </w:r>
            <w:r w:rsidRPr="00DF0C08">
              <w:rPr>
                <w:rFonts w:ascii="Calibri" w:hAnsi="Calibri" w:cs="Arial"/>
                <w:b/>
              </w:rPr>
              <w:t xml:space="preserve"> IZ RPO WD</w:t>
            </w:r>
          </w:p>
        </w:tc>
        <w:tc>
          <w:tcPr>
            <w:tcW w:w="6378" w:type="dxa"/>
          </w:tcPr>
          <w:p w14:paraId="10507310" w14:textId="77777777" w:rsidR="00CD505F" w:rsidRPr="00DF0C08" w:rsidRDefault="00CD505F" w:rsidP="004C7FEE">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795AE4C8" w14:textId="113FF243" w:rsidR="00CD505F" w:rsidRPr="00DF0C08" w:rsidRDefault="00CD505F" w:rsidP="004C7FEE">
            <w:pPr>
              <w:rPr>
                <w:rFonts w:ascii="Calibri" w:hAnsi="Calibri" w:cs="Arial"/>
              </w:rPr>
            </w:pPr>
            <w:r w:rsidRPr="00DF0C08">
              <w:rPr>
                <w:rFonts w:ascii="Calibri" w:hAnsi="Calibri" w:cs="Arial"/>
              </w:rPr>
              <w:t xml:space="preserve">Założenia realizacji projektu powinny zawierać co najmniej minimalny zakres określony przez IZ RPO WD w </w:t>
            </w:r>
            <w:r>
              <w:rPr>
                <w:rFonts w:ascii="Calibri" w:hAnsi="Calibri" w:cs="Arial"/>
              </w:rPr>
              <w:t xml:space="preserve">stanowiących załącznik do Regulaminu </w:t>
            </w:r>
            <w:r w:rsidR="00AF2D50" w:rsidRPr="00AF2D50">
              <w:rPr>
                <w:rFonts w:ascii="Calibri" w:hAnsi="Calibri" w:cs="Arial"/>
                <w:i/>
              </w:rPr>
              <w:t xml:space="preserve">Zaleceniach </w:t>
            </w:r>
            <w:r w:rsidRPr="00DF0C08">
              <w:rPr>
                <w:rFonts w:ascii="Calibri" w:hAnsi="Calibri" w:cs="Arial"/>
                <w:i/>
              </w:rPr>
              <w:t>do realizacji projektów grantowych w ramach działania 1.2 Usługi dla przedsiębiorstw RPO WD 2014-2020 – schemat 1.2.C.b Bon na innowacje – projekty grantowe</w:t>
            </w:r>
            <w:r w:rsidRPr="00DF0C08">
              <w:rPr>
                <w:rFonts w:ascii="Calibri" w:hAnsi="Calibri" w:cs="Arial"/>
              </w:rPr>
              <w:t>.</w:t>
            </w:r>
          </w:p>
          <w:p w14:paraId="2F07C0CC" w14:textId="77777777" w:rsidR="00CD505F" w:rsidRPr="00DF0C08" w:rsidRDefault="00CD505F" w:rsidP="004C7FEE">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77C1A90"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Tak/Nie</w:t>
            </w:r>
          </w:p>
          <w:p w14:paraId="4F13F8F4" w14:textId="77777777" w:rsidR="00CD505F" w:rsidRPr="00DF0C08" w:rsidRDefault="00CD505F" w:rsidP="004C7FEE">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4C427F08" w14:textId="77777777" w:rsidR="00CD505F" w:rsidRPr="009D0214" w:rsidRDefault="00CD505F" w:rsidP="004C7FEE">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E10404E" w14:textId="77777777" w:rsidR="00CD505F" w:rsidRPr="009D0214" w:rsidRDefault="00CD505F" w:rsidP="004C7FEE">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407FC77A" w14:textId="77777777" w:rsidR="00CD505F" w:rsidRPr="00DF0C08" w:rsidRDefault="00CD505F" w:rsidP="004C7FEE">
            <w:pPr>
              <w:jc w:val="center"/>
              <w:rPr>
                <w:rFonts w:ascii="Calibri" w:hAnsi="Calibri" w:cs="Arial"/>
              </w:rPr>
            </w:pPr>
            <w:r>
              <w:rPr>
                <w:rFonts w:cs="Arial"/>
                <w:sz w:val="20"/>
                <w:szCs w:val="20"/>
              </w:rPr>
              <w:t>Możliwość</w:t>
            </w:r>
            <w:r w:rsidRPr="009D0214">
              <w:rPr>
                <w:rFonts w:cs="Arial"/>
                <w:sz w:val="20"/>
                <w:szCs w:val="20"/>
              </w:rPr>
              <w:t xml:space="preserve"> jednorazowej korekty</w:t>
            </w:r>
          </w:p>
        </w:tc>
      </w:tr>
      <w:tr w:rsidR="00CD505F" w:rsidRPr="00DF0C08" w14:paraId="353960EF" w14:textId="77777777" w:rsidTr="004C7FEE">
        <w:tc>
          <w:tcPr>
            <w:tcW w:w="567" w:type="dxa"/>
          </w:tcPr>
          <w:p w14:paraId="09199F25" w14:textId="01ACC92F" w:rsidR="00CD505F" w:rsidRPr="00DF0C08" w:rsidRDefault="00CD505F" w:rsidP="004C7FEE">
            <w:pPr>
              <w:spacing w:after="120"/>
              <w:rPr>
                <w:rFonts w:ascii="Calibri" w:eastAsia="Times New Roman" w:hAnsi="Calibri" w:cs="Arial"/>
                <w:kern w:val="1"/>
              </w:rPr>
            </w:pPr>
            <w:r>
              <w:rPr>
                <w:rFonts w:ascii="Calibri" w:eastAsia="Times New Roman" w:hAnsi="Calibri" w:cs="Arial"/>
                <w:kern w:val="1"/>
              </w:rPr>
              <w:t>3.</w:t>
            </w:r>
          </w:p>
        </w:tc>
        <w:tc>
          <w:tcPr>
            <w:tcW w:w="3828" w:type="dxa"/>
          </w:tcPr>
          <w:p w14:paraId="36FB0F2E" w14:textId="77777777" w:rsidR="00CD505F" w:rsidRPr="00DF0C08" w:rsidRDefault="00CD505F" w:rsidP="004C7FEE">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8823AA7" w14:textId="77777777" w:rsidR="00CD505F" w:rsidRDefault="00CD505F" w:rsidP="004C7FEE">
            <w:pPr>
              <w:rPr>
                <w:rFonts w:ascii="Calibri" w:eastAsia="Times New Roman" w:hAnsi="Calibri" w:cs="Times New Roman"/>
                <w:b/>
                <w:iCs/>
              </w:rPr>
            </w:pPr>
            <w:r w:rsidRPr="00DB2D45">
              <w:rPr>
                <w:rFonts w:ascii="Calibri" w:eastAsia="Times New Roman" w:hAnsi="Calibri" w:cs="Times New Roman"/>
                <w:b/>
                <w:iCs/>
              </w:rPr>
              <w:t>Czy wnioskodawca</w:t>
            </w:r>
            <w:r>
              <w:rPr>
                <w:rFonts w:ascii="Calibri" w:eastAsia="Times New Roman" w:hAnsi="Calibri" w:cs="Times New Roman"/>
                <w:b/>
                <w:iCs/>
              </w:rPr>
              <w:t>/partner</w:t>
            </w:r>
            <w:r w:rsidRPr="00DB2D45">
              <w:rPr>
                <w:rFonts w:ascii="Calibri" w:eastAsia="Times New Roman" w:hAnsi="Calibri" w:cs="Times New Roman"/>
                <w:b/>
                <w:iCs/>
              </w:rPr>
              <w:t xml:space="preserve"> jest Instytucją Otoczenia Biznesu zgodnie z definicją IOB zawartą w SZOOP RPO WD 2014-2020? </w:t>
            </w:r>
          </w:p>
          <w:p w14:paraId="17110039" w14:textId="77777777"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2423F3C" w14:textId="38D59B49" w:rsidR="00CD505F" w:rsidRDefault="00CD505F" w:rsidP="004C7FEE">
            <w:pPr>
              <w:rPr>
                <w:rFonts w:ascii="Calibri" w:eastAsia="Times New Roman" w:hAnsi="Calibri" w:cs="Times New Roman"/>
                <w:iCs/>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 xml:space="preserve">dwóch zamkniętych lat </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p>
          <w:p w14:paraId="4280A0F0" w14:textId="77777777" w:rsidR="00CD505F" w:rsidRPr="009D43EC" w:rsidRDefault="00CD505F" w:rsidP="004C7FEE">
            <w:pPr>
              <w:rPr>
                <w:rFonts w:ascii="Calibri" w:eastAsia="Times New Roman" w:hAnsi="Calibri" w:cs="Times New Roman"/>
              </w:rPr>
            </w:pPr>
            <w:r w:rsidRPr="009D43EC">
              <w:rPr>
                <w:rFonts w:ascii="Calibri" w:eastAsia="Times New Roman" w:hAnsi="Calibri" w:cs="Times New Roman"/>
              </w:rPr>
              <w:t>Ponadto ocena kryterium przeprowadzana będzie na podstawie dokumentów dołączonych do wniosku o dofinansowanie potwierdzających, że IOB prowadzi działalność na rzecz MSP, np.</w:t>
            </w:r>
            <w:r>
              <w:rPr>
                <w:rFonts w:ascii="Calibri" w:eastAsia="Times New Roman" w:hAnsi="Calibri" w:cs="Times New Roman"/>
              </w:rPr>
              <w:t> </w:t>
            </w:r>
            <w:r w:rsidRPr="009D43EC">
              <w:rPr>
                <w:rFonts w:ascii="Calibri" w:eastAsia="Times New Roman" w:hAnsi="Calibri" w:cs="Times New Roman"/>
              </w:rPr>
              <w:t>statut IOB; kopia sprawozdań ze szkolenia; faktury lub umowy wystawione dla MSP potwierdzające wykonanie usług na rzecz MSP; listy uczestników szkoleń.</w:t>
            </w:r>
          </w:p>
          <w:p w14:paraId="5BAADD3F" w14:textId="75B3043A" w:rsidR="00CD505F" w:rsidRDefault="00CD505F" w:rsidP="004C7FEE">
            <w:pPr>
              <w:autoSpaceDE w:val="0"/>
              <w:autoSpaceDN w:val="0"/>
              <w:adjustRightInd w:val="0"/>
              <w:jc w:val="both"/>
              <w:rPr>
                <w:rFonts w:ascii="Calibri" w:eastAsia="Times New Roman" w:hAnsi="Calibri" w:cs="Times New Roman"/>
              </w:rPr>
            </w:pPr>
            <w:r w:rsidRPr="009D43EC">
              <w:rPr>
                <w:rFonts w:cs="Calibri"/>
                <w:bCs/>
              </w:rPr>
              <w:t>Dołączenie do dokumentacji aplikacyjnej potwierdzającej, że IOB w</w:t>
            </w:r>
            <w:r>
              <w:rPr>
                <w:rFonts w:cs="Calibri"/>
                <w:bCs/>
              </w:rPr>
              <w:t> </w:t>
            </w:r>
            <w:r w:rsidRPr="009D43EC">
              <w:rPr>
                <w:rFonts w:cs="Calibri"/>
                <w:bCs/>
              </w:rPr>
              <w:t xml:space="preserve">ciągu 2 lat przeprowadziła np. tylko jedno szkolenie dla MSP nie jest wystarczającym dokumentem potwierdzającym, że IOB prowadzi </w:t>
            </w:r>
            <w:r w:rsidRPr="009D43EC">
              <w:rPr>
                <w:rFonts w:cs="Calibri"/>
                <w:b/>
                <w:bCs/>
              </w:rPr>
              <w:t>nieprzerwanie</w:t>
            </w:r>
            <w:r w:rsidRPr="009D43EC">
              <w:rPr>
                <w:rFonts w:cs="Calibri"/>
                <w:bCs/>
              </w:rPr>
              <w:t xml:space="preserve"> działalność na rze</w:t>
            </w:r>
            <w:r>
              <w:rPr>
                <w:rFonts w:cs="Calibri"/>
                <w:bCs/>
              </w:rPr>
              <w:t>c</w:t>
            </w:r>
            <w:r w:rsidRPr="009D43EC">
              <w:rPr>
                <w:rFonts w:cs="Calibri"/>
                <w:bCs/>
              </w:rPr>
              <w:t>z MSP w ciągu 2</w:t>
            </w:r>
            <w:r>
              <w:rPr>
                <w:rFonts w:cs="Calibri"/>
                <w:bCs/>
              </w:rPr>
              <w:t> </w:t>
            </w:r>
            <w:r w:rsidRPr="009D43EC">
              <w:rPr>
                <w:rFonts w:cs="Calibri"/>
                <w:bCs/>
              </w:rPr>
              <w:t>zamkniętych lat obrotowych. Rodzaj i ilość dokumentów musi być adekwatna do dotychczasowej skali działania IOB oraz wielkości planowanego do realizacji zakresu projektu i pochodzić z różnych okresów 2</w:t>
            </w:r>
            <w:r>
              <w:rPr>
                <w:rFonts w:cs="Calibri"/>
                <w:bCs/>
              </w:rPr>
              <w:t> </w:t>
            </w:r>
            <w:r w:rsidRPr="009D43EC">
              <w:rPr>
                <w:rFonts w:cs="Calibri"/>
                <w:bCs/>
              </w:rPr>
              <w:t>zamkniętych lat obrotowych.</w:t>
            </w:r>
            <w:r>
              <w:rPr>
                <w:rFonts w:ascii="Calibri" w:eastAsia="Times New Roman" w:hAnsi="Calibri" w:cs="Times New Roman"/>
                <w:sz w:val="18"/>
                <w:szCs w:val="18"/>
              </w:rPr>
              <w:t xml:space="preserve"> </w:t>
            </w:r>
          </w:p>
          <w:p w14:paraId="44F6A45C" w14:textId="77777777" w:rsidR="00CD505F" w:rsidRPr="00142537" w:rsidRDefault="00CD505F" w:rsidP="004C7FEE">
            <w:pPr>
              <w:rPr>
                <w:rFonts w:cs="Calibri"/>
                <w:bCs/>
                <w:sz w:val="18"/>
                <w:szCs w:val="18"/>
              </w:rPr>
            </w:pPr>
            <w:r>
              <w:rPr>
                <w:rFonts w:ascii="Calibri" w:eastAsia="Times New Roman" w:hAnsi="Calibri" w:cs="Times New Roman"/>
                <w:iCs/>
              </w:rPr>
              <w:t>UWAGA: Obowiązek spełnienia wyżej opisanych wymogów dotyczy zarówno wnioskodawcy (lidera w przypadku projektów partnerskich), jak i partnera/-ów w projekcie, jeśli deklarują status IOB.</w:t>
            </w:r>
          </w:p>
        </w:tc>
        <w:tc>
          <w:tcPr>
            <w:tcW w:w="3544" w:type="dxa"/>
          </w:tcPr>
          <w:p w14:paraId="450C3B88" w14:textId="77777777" w:rsidR="00CD505F" w:rsidRDefault="00CD505F" w:rsidP="004C7FEE">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154AFA5"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Kryterium obligatoryjne</w:t>
            </w:r>
          </w:p>
          <w:p w14:paraId="28E2FB40" w14:textId="77777777" w:rsidR="00CD505F" w:rsidRPr="00DB2D45" w:rsidRDefault="00CD505F" w:rsidP="004C7FEE">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6CD8378" w14:textId="77777777" w:rsidR="00CD505F" w:rsidRPr="00DF0C08" w:rsidRDefault="00CD505F" w:rsidP="004C7FEE">
            <w:pPr>
              <w:jc w:val="center"/>
              <w:rPr>
                <w:rFonts w:ascii="Calibri" w:hAnsi="Calibri" w:cs="Arial"/>
              </w:rPr>
            </w:pPr>
          </w:p>
        </w:tc>
      </w:tr>
      <w:tr w:rsidR="00CD505F" w:rsidRPr="00DF0C08" w14:paraId="6CE98E8F" w14:textId="77777777" w:rsidTr="004C7FEE">
        <w:tc>
          <w:tcPr>
            <w:tcW w:w="567" w:type="dxa"/>
          </w:tcPr>
          <w:p w14:paraId="754873D8"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4.</w:t>
            </w:r>
          </w:p>
        </w:tc>
        <w:tc>
          <w:tcPr>
            <w:tcW w:w="3828" w:type="dxa"/>
          </w:tcPr>
          <w:p w14:paraId="779124CE" w14:textId="77777777" w:rsidR="00CD505F" w:rsidRPr="00DB2D45" w:rsidRDefault="00CD505F" w:rsidP="004C7FEE">
            <w:pPr>
              <w:spacing w:after="120"/>
              <w:rPr>
                <w:rFonts w:ascii="Calibri" w:eastAsia="Times New Roman" w:hAnsi="Calibri" w:cs="Arial"/>
                <w:b/>
              </w:rPr>
            </w:pPr>
            <w:r w:rsidRPr="00C565BF">
              <w:rPr>
                <w:rFonts w:ascii="Calibri" w:eastAsia="Times New Roman" w:hAnsi="Calibri" w:cs="Arial"/>
                <w:kern w:val="1"/>
              </w:rPr>
              <w:t>Wnioskodawca wybrał wszystkie wskaźniki obligatoryjne dla danego typu projektu</w:t>
            </w:r>
          </w:p>
        </w:tc>
        <w:tc>
          <w:tcPr>
            <w:tcW w:w="6378" w:type="dxa"/>
          </w:tcPr>
          <w:p w14:paraId="163DFAAF" w14:textId="77777777" w:rsidR="00CD505F" w:rsidRPr="00D34476" w:rsidRDefault="00CD505F" w:rsidP="004C7FEE">
            <w:pPr>
              <w:rPr>
                <w:rFonts w:ascii="Calibri" w:eastAsia="Times New Roman" w:hAnsi="Calibri" w:cs="Arial"/>
                <w:kern w:val="1"/>
              </w:rPr>
            </w:pPr>
            <w:r w:rsidRPr="00D34476">
              <w:rPr>
                <w:rFonts w:ascii="Calibri" w:eastAsia="Times New Roman" w:hAnsi="Calibri"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62C6CB30"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 xml:space="preserve">W ramach Osi priorytetowej 1 Przedsiębiorstwa i innowacje, Działania 1.2 Innowacyjne przedsiębiorstwa, </w:t>
            </w:r>
            <w:r w:rsidRPr="00D34476">
              <w:rPr>
                <w:rFonts w:ascii="Calibri" w:eastAsia="Times New Roman" w:hAnsi="Calibri" w:cs="Arial"/>
                <w:b/>
                <w:kern w:val="1"/>
                <w:sz w:val="20"/>
              </w:rPr>
              <w:t xml:space="preserve">Schematu 1.2.Cb </w:t>
            </w:r>
            <w:r w:rsidRPr="00D34476">
              <w:rPr>
                <w:rFonts w:ascii="Calibri" w:eastAsia="Times New Roman" w:hAnsi="Calibri" w:cs="Arial"/>
                <w:kern w:val="1"/>
                <w:sz w:val="20"/>
              </w:rPr>
              <w:t>dostępne są następujące wskaźniki:</w:t>
            </w:r>
          </w:p>
          <w:p w14:paraId="7F6DD27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produktu:</w:t>
            </w:r>
          </w:p>
          <w:p w14:paraId="332F295F"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wsparcie (CI 1) – programowy</w:t>
            </w:r>
          </w:p>
          <w:p w14:paraId="3352DFC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Liczba przedsiębiorstw otrzymujących dotacje (CI 2) – programowy</w:t>
            </w:r>
          </w:p>
          <w:p w14:paraId="0D5FACF6"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otrzymujących wsparcie niefinansowe  – programowy</w:t>
            </w:r>
          </w:p>
          <w:p w14:paraId="2A7B20C7" w14:textId="77777777" w:rsidR="00CD505F" w:rsidRPr="00D34476" w:rsidRDefault="00CD505F" w:rsidP="00CD505F">
            <w:pPr>
              <w:numPr>
                <w:ilvl w:val="0"/>
                <w:numId w:val="271"/>
              </w:numPr>
              <w:spacing w:before="40" w:after="40"/>
              <w:ind w:left="317" w:hanging="284"/>
              <w:contextualSpacing/>
              <w:rPr>
                <w:rFonts w:ascii="Calibri" w:hAnsi="Calibri" w:cs="Arial"/>
                <w:sz w:val="20"/>
              </w:rPr>
            </w:pPr>
            <w:r w:rsidRPr="00D34476">
              <w:rPr>
                <w:rFonts w:ascii="Calibri" w:hAnsi="Calibri" w:cs="Arial"/>
                <w:sz w:val="20"/>
              </w:rPr>
              <w:t>Liczba przedsiębiorstw współpracujących z ośrodkami badawczymi  – programowy</w:t>
            </w:r>
          </w:p>
          <w:p w14:paraId="50A529BD"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Inwestycje prywatne uzupełniające wsparcie publiczne dla przed</w:t>
            </w:r>
            <w:r>
              <w:rPr>
                <w:rFonts w:ascii="Calibri" w:hAnsi="Calibri" w:cs="Arial"/>
                <w:sz w:val="20"/>
              </w:rPr>
              <w:t xml:space="preserve">siębiorstw (dotacje) (CI 6) </w:t>
            </w:r>
          </w:p>
          <w:p w14:paraId="6B3F216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projektów B+R </w:t>
            </w:r>
          </w:p>
          <w:p w14:paraId="6FF091C1"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realizowanych prac B+R </w:t>
            </w:r>
          </w:p>
          <w:p w14:paraId="7B147B5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prowadzenia prac B+R </w:t>
            </w:r>
          </w:p>
          <w:p w14:paraId="5BCCBDE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ponoszących nakłady inwestycyjne na działalność B+R </w:t>
            </w:r>
          </w:p>
          <w:p w14:paraId="589E262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hAnsi="Calibri" w:cs="Arial"/>
                <w:sz w:val="20"/>
              </w:rPr>
              <w:t xml:space="preserve">Liczba przedsiębiorstw wspartych w zakresie </w:t>
            </w:r>
            <w:proofErr w:type="spellStart"/>
            <w:r w:rsidRPr="00D34476">
              <w:rPr>
                <w:rFonts w:ascii="Calibri" w:hAnsi="Calibri" w:cs="Arial"/>
                <w:sz w:val="20"/>
              </w:rPr>
              <w:t>ekoinnowacji</w:t>
            </w:r>
            <w:proofErr w:type="spellEnd"/>
            <w:r>
              <w:rPr>
                <w:rFonts w:ascii="Calibri" w:hAnsi="Calibri" w:cs="Arial"/>
                <w:sz w:val="20"/>
              </w:rPr>
              <w:t xml:space="preserve"> </w:t>
            </w:r>
          </w:p>
          <w:p w14:paraId="462A7AD6"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obiektów dostosowanych do potrzeb osób z niepełnosprawnościami</w:t>
            </w:r>
          </w:p>
          <w:p w14:paraId="66B74752"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osób objętych szkoleniami/doradztwem w zakresie kompetencji cyfrowych O/K/M</w:t>
            </w:r>
          </w:p>
          <w:p w14:paraId="2037FDFE"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projektów, w których sfinansowano koszty racjonalnych usprawnień dla osób z niepełnosprawnościami</w:t>
            </w:r>
          </w:p>
          <w:p w14:paraId="1F17ADA7" w14:textId="77777777" w:rsidR="00CD505F" w:rsidRPr="00D34476" w:rsidRDefault="00CD505F" w:rsidP="00CD505F">
            <w:pPr>
              <w:numPr>
                <w:ilvl w:val="0"/>
                <w:numId w:val="271"/>
              </w:numPr>
              <w:spacing w:before="40" w:after="40"/>
              <w:ind w:left="316" w:hanging="284"/>
              <w:contextualSpacing/>
              <w:rPr>
                <w:rFonts w:ascii="Calibri" w:hAnsi="Calibri" w:cs="Arial"/>
                <w:sz w:val="20"/>
              </w:rPr>
            </w:pPr>
            <w:r w:rsidRPr="00D34476">
              <w:rPr>
                <w:rFonts w:ascii="Calibri" w:eastAsia="Times New Roman" w:hAnsi="Calibri" w:cs="Arial"/>
                <w:kern w:val="1"/>
                <w:sz w:val="20"/>
              </w:rPr>
              <w:t>Liczba podmiotów wykorzystujących technologie informacyjno-komunikacyjne (TIK)</w:t>
            </w:r>
          </w:p>
          <w:p w14:paraId="6A6D91DE" w14:textId="77777777" w:rsidR="00CD505F" w:rsidRPr="00D34476" w:rsidRDefault="00CD505F" w:rsidP="004C7FEE">
            <w:pPr>
              <w:spacing w:before="40" w:after="40"/>
              <w:ind w:left="316"/>
              <w:contextualSpacing/>
              <w:rPr>
                <w:rFonts w:ascii="Calibri" w:eastAsia="Times New Roman" w:hAnsi="Calibri" w:cs="Arial"/>
                <w:kern w:val="1"/>
                <w:sz w:val="20"/>
              </w:rPr>
            </w:pPr>
          </w:p>
          <w:p w14:paraId="0881E651" w14:textId="77777777" w:rsidR="00CD505F" w:rsidRPr="00D34476" w:rsidRDefault="00CD505F" w:rsidP="004C7FEE">
            <w:pPr>
              <w:rPr>
                <w:rFonts w:ascii="Calibri" w:eastAsia="Times New Roman" w:hAnsi="Calibri" w:cs="Arial"/>
                <w:kern w:val="1"/>
                <w:sz w:val="20"/>
              </w:rPr>
            </w:pPr>
            <w:r w:rsidRPr="00D34476">
              <w:rPr>
                <w:rFonts w:ascii="Calibri" w:eastAsia="Times New Roman" w:hAnsi="Calibri" w:cs="Arial"/>
                <w:kern w:val="1"/>
                <w:sz w:val="20"/>
              </w:rPr>
              <w:t>Wskaźniki rezultatu bezpośredniego:</w:t>
            </w:r>
          </w:p>
          <w:p w14:paraId="7A6D5DC8"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dokonanych zgłoszeń patentowych</w:t>
            </w:r>
          </w:p>
          <w:p w14:paraId="50B3AFE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użytkowych</w:t>
            </w:r>
          </w:p>
          <w:p w14:paraId="186F05B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zgłoszeń wzorów przemysłowych</w:t>
            </w:r>
          </w:p>
          <w:p w14:paraId="763AC8B7"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przedsiębiorstwach O/K/M (CI 8) – programowy</w:t>
            </w:r>
          </w:p>
          <w:p w14:paraId="48331E20"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Wzrost zatrudnienia we wspieranych podmiotach (innych niż przedsiębiorstwa)</w:t>
            </w:r>
          </w:p>
          <w:p w14:paraId="6C177F06"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utrzymanych miejsc pracy</w:t>
            </w:r>
          </w:p>
          <w:p w14:paraId="5C70FB5E" w14:textId="77777777" w:rsidR="00CD505F" w:rsidRPr="00D34476" w:rsidRDefault="00CD505F" w:rsidP="00CD505F">
            <w:pPr>
              <w:pStyle w:val="Akapitzlist"/>
              <w:numPr>
                <w:ilvl w:val="0"/>
                <w:numId w:val="581"/>
              </w:numPr>
              <w:tabs>
                <w:tab w:val="left" w:pos="316"/>
              </w:tabs>
              <w:spacing w:before="40" w:after="40"/>
              <w:ind w:left="317" w:hanging="284"/>
              <w:rPr>
                <w:rFonts w:ascii="Calibri" w:eastAsia="Times New Roman" w:hAnsi="Calibri" w:cstheme="minorHAnsi"/>
                <w:sz w:val="20"/>
              </w:rPr>
            </w:pPr>
            <w:r w:rsidRPr="00D34476">
              <w:rPr>
                <w:rFonts w:ascii="Calibri" w:eastAsia="Times New Roman" w:hAnsi="Calibri" w:cstheme="minorHAnsi"/>
                <w:sz w:val="20"/>
              </w:rPr>
              <w:t>Liczba nowo utworzonych miejsc pracy - pozostałe formy</w:t>
            </w:r>
          </w:p>
          <w:p w14:paraId="75683E74" w14:textId="77777777" w:rsidR="00CD505F" w:rsidRPr="00D34476" w:rsidRDefault="00CD505F" w:rsidP="004C7FEE">
            <w:pPr>
              <w:tabs>
                <w:tab w:val="left" w:pos="312"/>
              </w:tabs>
              <w:spacing w:before="40" w:after="40"/>
              <w:rPr>
                <w:rFonts w:ascii="Calibri" w:eastAsia="Times New Roman" w:hAnsi="Calibri" w:cs="Times New Roman"/>
                <w:b/>
                <w:iCs/>
              </w:rPr>
            </w:pPr>
          </w:p>
        </w:tc>
        <w:tc>
          <w:tcPr>
            <w:tcW w:w="3544" w:type="dxa"/>
          </w:tcPr>
          <w:p w14:paraId="3B30EB44" w14:textId="77777777" w:rsidR="00CD505F" w:rsidRPr="00C565BF" w:rsidRDefault="00CD505F" w:rsidP="004C7FEE">
            <w:pPr>
              <w:spacing w:after="120"/>
              <w:jc w:val="center"/>
              <w:rPr>
                <w:rFonts w:ascii="Calibri" w:eastAsia="Times New Roman" w:hAnsi="Calibri" w:cs="Arial"/>
                <w:kern w:val="1"/>
              </w:rPr>
            </w:pPr>
            <w:r w:rsidRPr="00C565BF">
              <w:rPr>
                <w:rFonts w:ascii="Calibri" w:eastAsia="Times New Roman" w:hAnsi="Calibri" w:cs="Arial"/>
                <w:kern w:val="1"/>
              </w:rPr>
              <w:t>Tak/Nie</w:t>
            </w:r>
          </w:p>
          <w:p w14:paraId="5EBE64BF"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92BD37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15B9102" w14:textId="77777777" w:rsidR="00CD505F" w:rsidRPr="00C565BF" w:rsidRDefault="00CD505F" w:rsidP="004C7FEE">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20D6D657" w14:textId="77777777" w:rsidR="00CD505F" w:rsidRPr="00DB2D45" w:rsidRDefault="00CD505F" w:rsidP="004C7FEE">
            <w:pPr>
              <w:jc w:val="center"/>
              <w:rPr>
                <w:rFonts w:ascii="Calibri" w:eastAsia="Times New Roman" w:hAnsi="Calibri" w:cs="Arial"/>
              </w:rPr>
            </w:pPr>
            <w:r>
              <w:rPr>
                <w:rFonts w:ascii="Calibri" w:hAnsi="Calibri" w:cs="Arial"/>
                <w:b/>
              </w:rPr>
              <w:t>Możliwość</w:t>
            </w:r>
            <w:r w:rsidRPr="00C565BF">
              <w:rPr>
                <w:rFonts w:ascii="Calibri" w:hAnsi="Calibri" w:cs="Arial"/>
                <w:b/>
              </w:rPr>
              <w:t xml:space="preserve"> jednorazowej korekty</w:t>
            </w:r>
          </w:p>
        </w:tc>
      </w:tr>
      <w:tr w:rsidR="00CD505F" w:rsidRPr="00DF0C08" w14:paraId="1A46D6B5" w14:textId="77777777" w:rsidTr="004C7FEE">
        <w:tc>
          <w:tcPr>
            <w:tcW w:w="567" w:type="dxa"/>
          </w:tcPr>
          <w:p w14:paraId="570F04AD"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5.</w:t>
            </w:r>
          </w:p>
        </w:tc>
        <w:tc>
          <w:tcPr>
            <w:tcW w:w="3828" w:type="dxa"/>
          </w:tcPr>
          <w:p w14:paraId="76333D15"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kern w:val="1"/>
              </w:rPr>
              <w:t>Maksymalny limit dofinansowania</w:t>
            </w:r>
          </w:p>
        </w:tc>
        <w:tc>
          <w:tcPr>
            <w:tcW w:w="6378" w:type="dxa"/>
          </w:tcPr>
          <w:p w14:paraId="26BB3F79" w14:textId="77777777" w:rsidR="00CD505F" w:rsidRPr="00700DBB" w:rsidRDefault="00CD505F" w:rsidP="004C7FEE">
            <w:pPr>
              <w:snapToGrid w:val="0"/>
              <w:jc w:val="both"/>
              <w:rPr>
                <w:rFonts w:ascii="Calibri" w:hAnsi="Calibri" w:cs="Arial"/>
                <w:kern w:val="2"/>
              </w:rPr>
            </w:pPr>
            <w:r w:rsidRPr="00700DBB">
              <w:rPr>
                <w:rFonts w:ascii="Calibri" w:hAnsi="Calibri" w:cs="Arial"/>
                <w:kern w:val="2"/>
              </w:rPr>
              <w:t>W ramach tego kryterium należy zweryfikować, czy wyrażony procentowo (%) poziom dofinansowania projektu nie przekracza maksymalnego limitu.</w:t>
            </w:r>
          </w:p>
          <w:p w14:paraId="787ECDB6" w14:textId="77777777" w:rsidR="00CD505F" w:rsidRPr="00F340BB" w:rsidRDefault="00CD505F" w:rsidP="004C7FEE">
            <w:pPr>
              <w:snapToGrid w:val="0"/>
              <w:jc w:val="both"/>
              <w:rPr>
                <w:rFonts w:ascii="Calibri" w:hAnsi="Calibri" w:cs="Arial"/>
                <w:kern w:val="2"/>
              </w:rPr>
            </w:pPr>
            <w:r w:rsidRPr="00700DBB">
              <w:rPr>
                <w:rFonts w:ascii="Calibri" w:hAnsi="Calibri" w:cs="Arial"/>
                <w:kern w:val="2"/>
              </w:rPr>
              <w:t xml:space="preserve">W przypadku projektów nie objętych pomocą publiczną oraz objętych pomocą de </w:t>
            </w:r>
            <w:proofErr w:type="spellStart"/>
            <w:r w:rsidRPr="00700DBB">
              <w:rPr>
                <w:rFonts w:ascii="Calibri" w:hAnsi="Calibri" w:cs="Arial"/>
                <w:kern w:val="2"/>
              </w:rPr>
              <w:t>minimis</w:t>
            </w:r>
            <w:proofErr w:type="spellEnd"/>
            <w:r w:rsidRPr="00700DBB">
              <w:rPr>
                <w:rFonts w:ascii="Calibri" w:hAnsi="Calibri" w:cs="Arial"/>
                <w:kern w:val="2"/>
              </w:rPr>
              <w:t xml:space="preserve"> maksymalny limit dofinansowania środków EFRR wynosi 85% wydatków kwalifikowalnych (dotyczy to zarówno poziomu </w:t>
            </w:r>
            <w:proofErr w:type="spellStart"/>
            <w:r w:rsidRPr="00700DBB">
              <w:rPr>
                <w:rFonts w:ascii="Calibri" w:hAnsi="Calibri" w:cs="Arial"/>
                <w:kern w:val="2"/>
              </w:rPr>
              <w:t>grantodawcy</w:t>
            </w:r>
            <w:proofErr w:type="spellEnd"/>
            <w:r w:rsidRPr="00700DBB">
              <w:rPr>
                <w:rFonts w:ascii="Calibri" w:hAnsi="Calibri" w:cs="Arial"/>
                <w:kern w:val="2"/>
              </w:rPr>
              <w:t xml:space="preserve">, jak i </w:t>
            </w:r>
            <w:proofErr w:type="spellStart"/>
            <w:r w:rsidRPr="00700DBB">
              <w:rPr>
                <w:rFonts w:ascii="Calibri" w:hAnsi="Calibri" w:cs="Arial"/>
                <w:kern w:val="2"/>
              </w:rPr>
              <w:t>grantobiorcy</w:t>
            </w:r>
            <w:proofErr w:type="spellEnd"/>
            <w:r w:rsidRPr="00700DBB">
              <w:rPr>
                <w:rFonts w:ascii="Calibri" w:hAnsi="Calibri" w:cs="Arial"/>
                <w:kern w:val="2"/>
              </w:rPr>
              <w:t xml:space="preserve">). </w:t>
            </w:r>
          </w:p>
          <w:p w14:paraId="33A6A745" w14:textId="77777777" w:rsidR="00CD505F" w:rsidRPr="00700DBB" w:rsidRDefault="00CD505F" w:rsidP="004C7FEE">
            <w:pPr>
              <w:jc w:val="both"/>
              <w:rPr>
                <w:rFonts w:ascii="Calibri" w:hAnsi="Calibri" w:cs="Arial"/>
                <w:kern w:val="2"/>
              </w:rPr>
            </w:pPr>
            <w:r w:rsidRPr="00700DBB">
              <w:rPr>
                <w:rFonts w:ascii="Calibri" w:hAnsi="Calibri" w:cs="Arial"/>
                <w:kern w:val="2"/>
              </w:rPr>
              <w:t>Kryterium niespełnione, jeśli:</w:t>
            </w:r>
          </w:p>
          <w:p w14:paraId="1B6BC820" w14:textId="77777777" w:rsidR="00CD505F" w:rsidRPr="00700DBB" w:rsidRDefault="00CD505F" w:rsidP="00CD505F">
            <w:pPr>
              <w:pStyle w:val="Akapitzlist"/>
              <w:numPr>
                <w:ilvl w:val="0"/>
                <w:numId w:val="344"/>
              </w:numPr>
              <w:jc w:val="both"/>
              <w:rPr>
                <w:rFonts w:ascii="Calibri" w:hAnsi="Calibri" w:cs="Arial"/>
                <w:kern w:val="2"/>
              </w:rPr>
            </w:pPr>
            <w:r w:rsidRPr="00700DBB">
              <w:rPr>
                <w:rFonts w:ascii="Calibri" w:hAnsi="Calibri" w:cs="Arial"/>
                <w:kern w:val="2"/>
              </w:rPr>
              <w:t>przekroczony został wyrażony procentowo poziom dofinansowania projektu oraz</w:t>
            </w:r>
          </w:p>
          <w:p w14:paraId="10E94719" w14:textId="77777777" w:rsidR="00CD505F" w:rsidRPr="00700DBB" w:rsidRDefault="00CD505F" w:rsidP="00CD505F">
            <w:pPr>
              <w:pStyle w:val="Akapitzlist"/>
              <w:numPr>
                <w:ilvl w:val="0"/>
                <w:numId w:val="344"/>
              </w:numPr>
              <w:jc w:val="both"/>
              <w:rPr>
                <w:rFonts w:ascii="Calibri" w:eastAsia="Times New Roman" w:hAnsi="Calibri" w:cs="Arial"/>
                <w:color w:val="FF0000"/>
                <w:kern w:val="1"/>
              </w:rPr>
            </w:pPr>
            <w:r w:rsidRPr="00700DBB">
              <w:rPr>
                <w:rFonts w:ascii="Calibri" w:hAnsi="Calibri"/>
              </w:rPr>
              <w:t>jeżeli w projekcie nie zapewniono (nie opisano) mechanizmów kontroli gwarantujących, że nie zostaną wprowadzone zmiany sprzeczne z niniejszym kryterium.</w:t>
            </w:r>
          </w:p>
        </w:tc>
        <w:tc>
          <w:tcPr>
            <w:tcW w:w="3544" w:type="dxa"/>
          </w:tcPr>
          <w:p w14:paraId="60594A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5C9B119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43FF15B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2BEFEB7D"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E29D92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67B7BBE"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52811820" w14:textId="77777777" w:rsidTr="004C7FEE">
        <w:tc>
          <w:tcPr>
            <w:tcW w:w="567" w:type="dxa"/>
          </w:tcPr>
          <w:p w14:paraId="2AA79773"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6.</w:t>
            </w:r>
          </w:p>
        </w:tc>
        <w:tc>
          <w:tcPr>
            <w:tcW w:w="3828" w:type="dxa"/>
          </w:tcPr>
          <w:p w14:paraId="7A69EB5E" w14:textId="77777777" w:rsidR="00CD505F" w:rsidRPr="00C565BF" w:rsidRDefault="00CD505F" w:rsidP="004C7FEE">
            <w:pPr>
              <w:spacing w:after="120"/>
              <w:rPr>
                <w:rFonts w:ascii="Calibri" w:eastAsia="Times New Roman" w:hAnsi="Calibri" w:cs="Arial"/>
                <w:kern w:val="1"/>
              </w:rPr>
            </w:pPr>
            <w:r>
              <w:rPr>
                <w:rFonts w:ascii="Calibri" w:eastAsia="Times New Roman" w:hAnsi="Calibri" w:cs="Arial"/>
                <w:b/>
                <w:kern w:val="1"/>
              </w:rPr>
              <w:t xml:space="preserve">Minimalna/maksymalna wartość wsparcia </w:t>
            </w:r>
          </w:p>
        </w:tc>
        <w:tc>
          <w:tcPr>
            <w:tcW w:w="6378" w:type="dxa"/>
          </w:tcPr>
          <w:p w14:paraId="4C77781F"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M</w:t>
            </w:r>
            <w:r>
              <w:rPr>
                <w:rFonts w:ascii="Calibri" w:eastAsia="Times New Roman" w:hAnsi="Calibri" w:cs="Arial"/>
                <w:kern w:val="1"/>
              </w:rPr>
              <w:t>inimalna/m</w:t>
            </w:r>
            <w:r w:rsidRPr="00066541">
              <w:rPr>
                <w:rFonts w:ascii="Calibri" w:eastAsia="Times New Roman" w:hAnsi="Calibri" w:cs="Arial"/>
                <w:kern w:val="1"/>
              </w:rPr>
              <w:t>aksymalna wartość wsparcia:</w:t>
            </w:r>
          </w:p>
          <w:p w14:paraId="1E482A96" w14:textId="77777777" w:rsidR="00CD505F" w:rsidRPr="00066541" w:rsidRDefault="00CD505F" w:rsidP="004C7FEE">
            <w:pPr>
              <w:jc w:val="both"/>
              <w:rPr>
                <w:rFonts w:ascii="Calibri" w:eastAsia="Times New Roman" w:hAnsi="Calibri" w:cs="Arial"/>
                <w:kern w:val="1"/>
              </w:rPr>
            </w:pPr>
            <w:r w:rsidRPr="00066541">
              <w:rPr>
                <w:rFonts w:ascii="Calibri" w:eastAsia="Times New Roman" w:hAnsi="Calibri" w:cs="Arial"/>
                <w:kern w:val="1"/>
              </w:rPr>
              <w:t xml:space="preserve">- </w:t>
            </w:r>
            <w:r>
              <w:rPr>
                <w:rFonts w:ascii="Calibri" w:eastAsia="Times New Roman" w:hAnsi="Calibri" w:cs="Arial"/>
                <w:kern w:val="1"/>
              </w:rPr>
              <w:t>w</w:t>
            </w:r>
            <w:r w:rsidRPr="00066541">
              <w:rPr>
                <w:rFonts w:ascii="Calibri" w:eastAsia="Times New Roman" w:hAnsi="Calibri" w:cs="Arial"/>
                <w:kern w:val="1"/>
              </w:rPr>
              <w:t xml:space="preserve"> przypadku </w:t>
            </w:r>
            <w:proofErr w:type="spellStart"/>
            <w:r w:rsidRPr="00066541">
              <w:rPr>
                <w:rFonts w:ascii="Calibri" w:eastAsia="Times New Roman" w:hAnsi="Calibri" w:cs="Arial"/>
                <w:kern w:val="1"/>
              </w:rPr>
              <w:t>Grantodawcy</w:t>
            </w:r>
            <w:proofErr w:type="spellEnd"/>
            <w:r w:rsidRPr="00066541">
              <w:rPr>
                <w:rFonts w:ascii="Calibri" w:eastAsia="Times New Roman" w:hAnsi="Calibri" w:cs="Arial"/>
                <w:kern w:val="1"/>
              </w:rPr>
              <w:t>: nie dotyczy</w:t>
            </w:r>
          </w:p>
          <w:p w14:paraId="5196707E" w14:textId="77777777" w:rsidR="00CD505F" w:rsidRDefault="00CD505F" w:rsidP="004C7FEE">
            <w:pPr>
              <w:jc w:val="both"/>
              <w:rPr>
                <w:rFonts w:ascii="Calibri" w:eastAsia="Times New Roman" w:hAnsi="Calibri" w:cs="Arial"/>
                <w:kern w:val="1"/>
              </w:rPr>
            </w:pPr>
            <w:r>
              <w:rPr>
                <w:rFonts w:ascii="Calibri" w:eastAsia="Times New Roman" w:hAnsi="Calibri" w:cs="Arial"/>
                <w:kern w:val="1"/>
              </w:rPr>
              <w:t xml:space="preserve">- w przypadku </w:t>
            </w:r>
            <w:proofErr w:type="spellStart"/>
            <w:r>
              <w:rPr>
                <w:rFonts w:ascii="Calibri" w:eastAsia="Times New Roman" w:hAnsi="Calibri" w:cs="Arial"/>
                <w:kern w:val="1"/>
              </w:rPr>
              <w:t>Grantobiorcy</w:t>
            </w:r>
            <w:proofErr w:type="spellEnd"/>
            <w:r>
              <w:rPr>
                <w:rFonts w:ascii="Calibri" w:eastAsia="Times New Roman" w:hAnsi="Calibri" w:cs="Arial"/>
                <w:kern w:val="1"/>
              </w:rPr>
              <w:t>: m</w:t>
            </w:r>
            <w:r w:rsidRPr="00066541">
              <w:rPr>
                <w:rFonts w:ascii="Calibri" w:eastAsia="Times New Roman" w:hAnsi="Calibri" w:cs="Arial"/>
                <w:kern w:val="1"/>
              </w:rPr>
              <w:t>aksymalna wartość wsparcia (b</w:t>
            </w:r>
            <w:r>
              <w:rPr>
                <w:rFonts w:ascii="Calibri" w:eastAsia="Times New Roman" w:hAnsi="Calibri" w:cs="Arial"/>
                <w:kern w:val="1"/>
              </w:rPr>
              <w:t xml:space="preserve">onu) na jedno przedsiębiorstwo: 200 </w:t>
            </w:r>
            <w:r w:rsidRPr="00066541">
              <w:rPr>
                <w:rFonts w:ascii="Calibri" w:eastAsia="Times New Roman" w:hAnsi="Calibri" w:cs="Arial"/>
                <w:kern w:val="1"/>
              </w:rPr>
              <w:t>tys. PLN</w:t>
            </w:r>
            <w:r>
              <w:rPr>
                <w:rFonts w:ascii="Calibri" w:eastAsia="Times New Roman" w:hAnsi="Calibri" w:cs="Arial"/>
                <w:kern w:val="1"/>
              </w:rPr>
              <w:t>.</w:t>
            </w:r>
          </w:p>
          <w:p w14:paraId="13666DDD" w14:textId="77777777" w:rsidR="00CD505F" w:rsidRPr="00066541" w:rsidRDefault="00CD505F" w:rsidP="004C7FEE">
            <w:pPr>
              <w:jc w:val="both"/>
              <w:rPr>
                <w:rFonts w:ascii="Calibri" w:eastAsia="Times New Roman" w:hAnsi="Calibri" w:cs="Arial"/>
                <w:kern w:val="1"/>
              </w:rPr>
            </w:pPr>
            <w:r>
              <w:rPr>
                <w:rFonts w:ascii="Calibri" w:eastAsia="Times New Roman" w:hAnsi="Calibri" w:cs="Arial"/>
                <w:kern w:val="1"/>
              </w:rPr>
              <w:t>Kryterium weryfikuje, czy Wnioskodawca prawidłowo opisał we wniosku o dofinansowanie/ załącznikach do wniosku o dofinansowanie  zasady udzielania bonów na innowacje, wskazując prawidłową kwotę maksymalnego wsparcia na jedno przedsiębiorstwo.</w:t>
            </w:r>
          </w:p>
        </w:tc>
        <w:tc>
          <w:tcPr>
            <w:tcW w:w="3544" w:type="dxa"/>
          </w:tcPr>
          <w:p w14:paraId="5B9173D3"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76155CDC"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2C9863C0"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D379217"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7EC784A"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15CF7325"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r w:rsidR="00CD505F" w:rsidRPr="00DF0C08" w14:paraId="36EA02B8" w14:textId="77777777" w:rsidTr="004C7FEE">
        <w:tc>
          <w:tcPr>
            <w:tcW w:w="567" w:type="dxa"/>
          </w:tcPr>
          <w:p w14:paraId="3D875A9E" w14:textId="77777777" w:rsidR="00CD505F" w:rsidRDefault="00CD505F" w:rsidP="004C7FEE">
            <w:pPr>
              <w:spacing w:after="120"/>
              <w:rPr>
                <w:rFonts w:ascii="Calibri" w:eastAsia="Times New Roman" w:hAnsi="Calibri" w:cs="Arial"/>
                <w:kern w:val="1"/>
              </w:rPr>
            </w:pPr>
            <w:r>
              <w:rPr>
                <w:rFonts w:ascii="Calibri" w:eastAsia="Times New Roman" w:hAnsi="Calibri" w:cs="Arial"/>
                <w:kern w:val="1"/>
              </w:rPr>
              <w:t>7.</w:t>
            </w:r>
          </w:p>
        </w:tc>
        <w:tc>
          <w:tcPr>
            <w:tcW w:w="3828" w:type="dxa"/>
          </w:tcPr>
          <w:p w14:paraId="0CAC34D2" w14:textId="77777777" w:rsidR="00CD505F" w:rsidRPr="00C565BF" w:rsidRDefault="00CD505F" w:rsidP="004C7FEE">
            <w:pPr>
              <w:spacing w:after="120"/>
              <w:rPr>
                <w:rFonts w:ascii="Calibri" w:eastAsia="Times New Roman" w:hAnsi="Calibri" w:cs="Arial"/>
                <w:kern w:val="1"/>
              </w:rPr>
            </w:pPr>
            <w:r w:rsidRPr="00A17034">
              <w:rPr>
                <w:rFonts w:ascii="Calibri" w:eastAsia="Times New Roman" w:hAnsi="Calibri" w:cs="Arial"/>
                <w:b/>
              </w:rPr>
              <w:t>Ocena występowania pomocy publicznej</w:t>
            </w:r>
            <w:r>
              <w:rPr>
                <w:rFonts w:ascii="Calibri" w:eastAsia="Times New Roman" w:hAnsi="Calibri" w:cs="Arial"/>
                <w:b/>
              </w:rPr>
              <w:t xml:space="preserve">/pomocy de </w:t>
            </w:r>
            <w:proofErr w:type="spellStart"/>
            <w:r>
              <w:rPr>
                <w:rFonts w:ascii="Calibri" w:eastAsia="Times New Roman" w:hAnsi="Calibri" w:cs="Arial"/>
                <w:b/>
              </w:rPr>
              <w:t>minimis</w:t>
            </w:r>
            <w:proofErr w:type="spellEnd"/>
          </w:p>
        </w:tc>
        <w:tc>
          <w:tcPr>
            <w:tcW w:w="6378" w:type="dxa"/>
            <w:vAlign w:val="center"/>
          </w:tcPr>
          <w:p w14:paraId="45731276" w14:textId="77777777" w:rsidR="00CD505F" w:rsidRPr="00066541" w:rsidRDefault="00CD505F" w:rsidP="004C7FEE">
            <w:pPr>
              <w:snapToGrid w:val="0"/>
              <w:jc w:val="both"/>
            </w:pPr>
            <w:r w:rsidRPr="00066541">
              <w:rPr>
                <w:rFonts w:cs="Arial"/>
                <w:kern w:val="2"/>
              </w:rPr>
              <w:t xml:space="preserve">W ramach tego kryterium należy zweryfikować, czy Wnioskodawca prawidłowo zakwalifikował projekt pod kątem występowania pomocy de </w:t>
            </w:r>
            <w:proofErr w:type="spellStart"/>
            <w:r w:rsidRPr="00066541">
              <w:rPr>
                <w:rFonts w:cs="Arial"/>
                <w:kern w:val="2"/>
              </w:rPr>
              <w:t>minimis</w:t>
            </w:r>
            <w:proofErr w:type="spellEnd"/>
            <w:r w:rsidRPr="00066541">
              <w:t xml:space="preserve">. </w:t>
            </w:r>
          </w:p>
          <w:p w14:paraId="6A981F38" w14:textId="77777777" w:rsidR="00CD505F" w:rsidRPr="00084409" w:rsidRDefault="00CD505F" w:rsidP="004C7FEE">
            <w:pPr>
              <w:snapToGrid w:val="0"/>
              <w:jc w:val="both"/>
              <w:rPr>
                <w:color w:val="FF0000"/>
              </w:rPr>
            </w:pPr>
            <w:r w:rsidRPr="00066541">
              <w:t xml:space="preserve">W projekcie dopuszcza się </w:t>
            </w:r>
            <w:r>
              <w:t xml:space="preserve">wystąpienie pomocy de </w:t>
            </w:r>
            <w:proofErr w:type="spellStart"/>
            <w:r>
              <w:t>minimis</w:t>
            </w:r>
            <w:proofErr w:type="spellEnd"/>
            <w:r>
              <w:t xml:space="preserve"> </w:t>
            </w:r>
            <w:r w:rsidRPr="00066541">
              <w:t xml:space="preserve">na poziomie </w:t>
            </w:r>
            <w:proofErr w:type="spellStart"/>
            <w:r w:rsidRPr="00066541">
              <w:t>grantodawcy</w:t>
            </w:r>
            <w:proofErr w:type="spellEnd"/>
            <w:r w:rsidRPr="00066541">
              <w:t xml:space="preserve"> i </w:t>
            </w:r>
            <w:proofErr w:type="spellStart"/>
            <w:r w:rsidRPr="00066541">
              <w:t>grantobiorców</w:t>
            </w:r>
            <w:proofErr w:type="spellEnd"/>
            <w:r>
              <w:rPr>
                <w:color w:val="FF0000"/>
              </w:rPr>
              <w:t>.</w:t>
            </w:r>
          </w:p>
          <w:p w14:paraId="68F285D3" w14:textId="77777777" w:rsidR="00CD505F" w:rsidRPr="00066541" w:rsidRDefault="00CD505F" w:rsidP="004C7FEE">
            <w:pPr>
              <w:snapToGrid w:val="0"/>
              <w:jc w:val="both"/>
            </w:pPr>
            <w:r w:rsidRPr="00066541">
              <w:rPr>
                <w:rFonts w:cs="Arial"/>
                <w:kern w:val="2"/>
              </w:rPr>
              <w:t xml:space="preserve">W przypadku projektów objętych pomocą de </w:t>
            </w:r>
            <w:proofErr w:type="spellStart"/>
            <w:r w:rsidRPr="00066541">
              <w:rPr>
                <w:rFonts w:cs="Arial"/>
                <w:kern w:val="2"/>
              </w:rPr>
              <w:t>minimis</w:t>
            </w:r>
            <w:proofErr w:type="spellEnd"/>
            <w:r w:rsidRPr="00066541">
              <w:rPr>
                <w:rFonts w:cs="Arial"/>
                <w:kern w:val="2"/>
              </w:rPr>
              <w:t xml:space="preserve"> na poziomie </w:t>
            </w:r>
            <w:proofErr w:type="spellStart"/>
            <w:r w:rsidRPr="00066541">
              <w:rPr>
                <w:rFonts w:cs="Arial"/>
                <w:kern w:val="2"/>
              </w:rPr>
              <w:t>grantodawcy</w:t>
            </w:r>
            <w:proofErr w:type="spellEnd"/>
            <w:r w:rsidRPr="00066541">
              <w:rPr>
                <w:rFonts w:cs="Arial"/>
                <w:kern w:val="2"/>
              </w:rPr>
              <w:t xml:space="preserve"> i </w:t>
            </w:r>
            <w:proofErr w:type="spellStart"/>
            <w:r w:rsidRPr="00066541">
              <w:rPr>
                <w:rFonts w:cs="Arial"/>
                <w:kern w:val="2"/>
              </w:rPr>
              <w:t>grantobiorcy</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w:t>
            </w:r>
            <w:r>
              <w:rPr>
                <w:rFonts w:cs="Arial"/>
                <w:kern w:val="2"/>
              </w:rPr>
              <w:t>,</w:t>
            </w:r>
            <w:r w:rsidRPr="00066541">
              <w:rPr>
                <w:rFonts w:cs="Arial"/>
                <w:kern w:val="2"/>
              </w:rPr>
              <w:t xml:space="preserve"> należy zweryfikować czy całkowita kwota pomocy de </w:t>
            </w:r>
            <w:proofErr w:type="spellStart"/>
            <w:r w:rsidRPr="00066541">
              <w:rPr>
                <w:rFonts w:cs="Arial"/>
                <w:kern w:val="2"/>
              </w:rPr>
              <w:t>minimis</w:t>
            </w:r>
            <w:proofErr w:type="spellEnd"/>
            <w:r w:rsidRPr="00066541">
              <w:rPr>
                <w:rFonts w:cs="Arial"/>
                <w:kern w:val="2"/>
              </w:rPr>
              <w:t xml:space="preserve"> dla danego podmiotu w okresie trzech lat podatkowych (z uwzględnieniem wnioskowanej kwoty pomocy de </w:t>
            </w:r>
            <w:proofErr w:type="spellStart"/>
            <w:r w:rsidRPr="00066541">
              <w:rPr>
                <w:rFonts w:cs="Arial"/>
                <w:kern w:val="2"/>
              </w:rPr>
              <w:t>minimis</w:t>
            </w:r>
            <w:proofErr w:type="spellEnd"/>
            <w:r w:rsidRPr="00066541">
              <w:rPr>
                <w:rFonts w:cs="Arial"/>
                <w:kern w:val="2"/>
              </w:rPr>
              <w:t xml:space="preserve"> oraz pomocy de </w:t>
            </w:r>
            <w:proofErr w:type="spellStart"/>
            <w:r w:rsidRPr="00066541">
              <w:rPr>
                <w:rFonts w:cs="Arial"/>
                <w:kern w:val="2"/>
              </w:rPr>
              <w:t>minimis</w:t>
            </w:r>
            <w:proofErr w:type="spellEnd"/>
            <w:r w:rsidRPr="00066541">
              <w:rPr>
                <w:rFonts w:cs="Arial"/>
                <w:kern w:val="2"/>
              </w:rPr>
              <w:t xml:space="preserve"> otrzymanej z innych źródeł) nie przekracza równowartości 200 000 euro. </w:t>
            </w:r>
          </w:p>
          <w:p w14:paraId="3B04F1BA" w14:textId="77777777" w:rsidR="00CD505F" w:rsidRPr="00066541" w:rsidRDefault="00CD505F" w:rsidP="004C7FEE">
            <w:pPr>
              <w:snapToGrid w:val="0"/>
              <w:jc w:val="both"/>
              <w:rPr>
                <w:rFonts w:cs="Arial"/>
                <w:kern w:val="2"/>
              </w:rPr>
            </w:pPr>
            <w:r w:rsidRPr="00066541">
              <w:rPr>
                <w:rFonts w:cs="Arial"/>
                <w:kern w:val="2"/>
              </w:rPr>
              <w:t xml:space="preserve">W trakcie oceny weryfikowana będzie informacja o otrzymanej przez </w:t>
            </w:r>
            <w:proofErr w:type="spellStart"/>
            <w:r w:rsidRPr="00066541">
              <w:rPr>
                <w:rFonts w:cs="Arial"/>
                <w:kern w:val="2"/>
              </w:rPr>
              <w:t>grantodawcę</w:t>
            </w:r>
            <w:proofErr w:type="spellEnd"/>
            <w:r w:rsidRPr="00066541">
              <w:rPr>
                <w:rFonts w:cs="Arial"/>
                <w:kern w:val="2"/>
              </w:rPr>
              <w:t xml:space="preserve"> i </w:t>
            </w:r>
            <w:proofErr w:type="spellStart"/>
            <w:r w:rsidRPr="00066541">
              <w:rPr>
                <w:rFonts w:cs="Arial"/>
                <w:kern w:val="2"/>
              </w:rPr>
              <w:t>grantobiorcę</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 xml:space="preserve">) pomocy de </w:t>
            </w:r>
            <w:proofErr w:type="spellStart"/>
            <w:r w:rsidRPr="00066541">
              <w:rPr>
                <w:rFonts w:cs="Arial"/>
                <w:kern w:val="2"/>
              </w:rPr>
              <w:t>minimis</w:t>
            </w:r>
            <w:proofErr w:type="spellEnd"/>
            <w:r w:rsidRPr="00066541">
              <w:rPr>
                <w:rFonts w:cs="Arial"/>
                <w:kern w:val="2"/>
              </w:rPr>
              <w:t xml:space="preserve"> w oparciu o dane dostępne w systemie SUDOP. Stwierdzenie przekroczenia dopuszczalnej kwoty pomocy de </w:t>
            </w:r>
            <w:proofErr w:type="spellStart"/>
            <w:r w:rsidRPr="00066541">
              <w:rPr>
                <w:rFonts w:cs="Arial"/>
                <w:kern w:val="2"/>
              </w:rPr>
              <w:t>minimis</w:t>
            </w:r>
            <w:proofErr w:type="spellEnd"/>
            <w:r w:rsidRPr="00066541">
              <w:rPr>
                <w:rFonts w:cs="Arial"/>
                <w:kern w:val="2"/>
              </w:rPr>
              <w:t xml:space="preserve"> będzie skutkowało zmniejszeniem dofinansowania lub odrzuceniem projektu podczas oceny wniosku.</w:t>
            </w:r>
          </w:p>
          <w:p w14:paraId="47BA52FF" w14:textId="77777777" w:rsidR="00CD505F" w:rsidRPr="00066541" w:rsidRDefault="00CD505F" w:rsidP="004C7FEE">
            <w:pPr>
              <w:snapToGrid w:val="0"/>
              <w:jc w:val="both"/>
              <w:rPr>
                <w:rFonts w:cs="Arial"/>
                <w:kern w:val="2"/>
              </w:rPr>
            </w:pPr>
            <w:r w:rsidRPr="00066541">
              <w:rPr>
                <w:rFonts w:cs="Arial"/>
                <w:kern w:val="2"/>
              </w:rPr>
              <w:t xml:space="preserve">Ponowna weryfikacja poziomu otrzymanej pomocy de </w:t>
            </w:r>
            <w:proofErr w:type="spellStart"/>
            <w:r w:rsidRPr="00066541">
              <w:rPr>
                <w:rFonts w:cs="Arial"/>
                <w:kern w:val="2"/>
              </w:rPr>
              <w:t>minimis</w:t>
            </w:r>
            <w:proofErr w:type="spellEnd"/>
            <w:r w:rsidRPr="00066541">
              <w:rPr>
                <w:rFonts w:cs="Arial"/>
                <w:kern w:val="2"/>
              </w:rPr>
              <w:t xml:space="preserve"> przez </w:t>
            </w:r>
            <w:proofErr w:type="spellStart"/>
            <w:r w:rsidRPr="00066541">
              <w:rPr>
                <w:rFonts w:cs="Arial"/>
                <w:kern w:val="2"/>
              </w:rPr>
              <w:t>grantodawcę</w:t>
            </w:r>
            <w:proofErr w:type="spellEnd"/>
            <w:r w:rsidRPr="00066541">
              <w:rPr>
                <w:rFonts w:cs="Arial"/>
                <w:kern w:val="2"/>
              </w:rPr>
              <w:t xml:space="preserve"> / </w:t>
            </w:r>
            <w:proofErr w:type="spellStart"/>
            <w:r w:rsidRPr="00066541">
              <w:rPr>
                <w:rFonts w:cs="Arial"/>
                <w:kern w:val="2"/>
              </w:rPr>
              <w:t>grantobiorcę</w:t>
            </w:r>
            <w:proofErr w:type="spellEnd"/>
            <w:r w:rsidRPr="00066541">
              <w:rPr>
                <w:rFonts w:cs="Arial"/>
                <w:kern w:val="2"/>
              </w:rPr>
              <w:t xml:space="preserve"> (w tym przypadku taki obowiązek będzie ciążył na </w:t>
            </w:r>
            <w:proofErr w:type="spellStart"/>
            <w:r w:rsidRPr="00066541">
              <w:rPr>
                <w:rFonts w:cs="Arial"/>
                <w:kern w:val="2"/>
              </w:rPr>
              <w:t>grantodawcy</w:t>
            </w:r>
            <w:proofErr w:type="spellEnd"/>
            <w:r w:rsidRPr="00066541">
              <w:rPr>
                <w:rFonts w:cs="Arial"/>
                <w:kern w:val="2"/>
              </w:rPr>
              <w:t>) będzie występowała na etapie podpisywania umowy o dofinansowanie / o udzielenie grantu.</w:t>
            </w:r>
          </w:p>
          <w:p w14:paraId="520EE617" w14:textId="77777777" w:rsidR="00CD505F" w:rsidRPr="00066541" w:rsidRDefault="00CD505F" w:rsidP="004C7FEE">
            <w:pPr>
              <w:snapToGrid w:val="0"/>
              <w:jc w:val="both"/>
              <w:rPr>
                <w:rFonts w:cs="Arial"/>
                <w:kern w:val="2"/>
              </w:rPr>
            </w:pPr>
            <w:r w:rsidRPr="00066541">
              <w:rPr>
                <w:rFonts w:cs="Arial"/>
                <w:kern w:val="2"/>
              </w:rPr>
              <w:t>Kryterium niespełnione</w:t>
            </w:r>
            <w:r>
              <w:rPr>
                <w:rFonts w:cs="Arial"/>
                <w:kern w:val="2"/>
              </w:rPr>
              <w:t>,</w:t>
            </w:r>
            <w:r w:rsidRPr="00066541">
              <w:rPr>
                <w:rFonts w:cs="Arial"/>
                <w:kern w:val="2"/>
              </w:rPr>
              <w:t xml:space="preserve"> jeśli:</w:t>
            </w:r>
          </w:p>
          <w:p w14:paraId="209DD7F3" w14:textId="77777777" w:rsidR="00CD505F" w:rsidRPr="00066541" w:rsidRDefault="00CD505F" w:rsidP="00CD505F">
            <w:pPr>
              <w:pStyle w:val="Akapitzlist"/>
              <w:numPr>
                <w:ilvl w:val="0"/>
                <w:numId w:val="343"/>
              </w:numPr>
              <w:snapToGrid w:val="0"/>
              <w:jc w:val="both"/>
              <w:rPr>
                <w:rFonts w:cs="Arial"/>
                <w:kern w:val="2"/>
              </w:rPr>
            </w:pPr>
            <w:r w:rsidRPr="00066541">
              <w:rPr>
                <w:rFonts w:cs="Arial"/>
                <w:kern w:val="2"/>
              </w:rPr>
              <w:t xml:space="preserve">Wnioskodawca nieprawidłowo zakwalifikował projekt pod kątem występowania pomocy de </w:t>
            </w:r>
            <w:proofErr w:type="spellStart"/>
            <w:r w:rsidRPr="00066541">
              <w:rPr>
                <w:rFonts w:cs="Arial"/>
                <w:kern w:val="2"/>
              </w:rPr>
              <w:t>minimis</w:t>
            </w:r>
            <w:proofErr w:type="spellEnd"/>
            <w:r w:rsidRPr="00066541">
              <w:rPr>
                <w:rFonts w:cs="Arial"/>
                <w:kern w:val="2"/>
              </w:rPr>
              <w:t>;</w:t>
            </w:r>
          </w:p>
          <w:p w14:paraId="627245B7" w14:textId="77777777" w:rsidR="00CD505F" w:rsidRPr="00EC27F2" w:rsidRDefault="00CD505F" w:rsidP="00CD505F">
            <w:pPr>
              <w:pStyle w:val="Akapitzlist"/>
              <w:numPr>
                <w:ilvl w:val="0"/>
                <w:numId w:val="343"/>
              </w:numPr>
              <w:snapToGrid w:val="0"/>
              <w:jc w:val="both"/>
              <w:rPr>
                <w:rFonts w:cs="Arial"/>
                <w:kern w:val="2"/>
              </w:rPr>
            </w:pPr>
            <w:r w:rsidRPr="00066541">
              <w:t xml:space="preserve">jeżeli w projekcie nie zapewniono (nie opisano) mechanizmów wyboru </w:t>
            </w:r>
            <w:proofErr w:type="spellStart"/>
            <w:r w:rsidRPr="00066541">
              <w:t>grantobiorców</w:t>
            </w:r>
            <w:proofErr w:type="spellEnd"/>
            <w:r w:rsidRPr="00066541">
              <w:t xml:space="preserve"> z uwzględnieniem niniejszego kryterium;</w:t>
            </w:r>
          </w:p>
          <w:p w14:paraId="54E95F69" w14:textId="77777777" w:rsidR="00CD505F" w:rsidRPr="00066541" w:rsidRDefault="00CD505F" w:rsidP="00CD505F">
            <w:pPr>
              <w:pStyle w:val="Akapitzlist"/>
              <w:numPr>
                <w:ilvl w:val="0"/>
                <w:numId w:val="343"/>
              </w:numPr>
              <w:snapToGrid w:val="0"/>
              <w:jc w:val="both"/>
              <w:rPr>
                <w:rFonts w:ascii="Calibri" w:eastAsia="Times New Roman" w:hAnsi="Calibri" w:cs="Arial"/>
                <w:kern w:val="1"/>
              </w:rPr>
            </w:pPr>
            <w:r w:rsidRPr="00066541">
              <w:t xml:space="preserve">jeżeli w projekcie nie zapewniono (nie opisano) mechanizmów kontroli </w:t>
            </w:r>
            <w:r>
              <w:t xml:space="preserve">na poziomie </w:t>
            </w:r>
            <w:proofErr w:type="spellStart"/>
            <w:r>
              <w:t>grantobiorców</w:t>
            </w:r>
            <w:proofErr w:type="spellEnd"/>
            <w:r>
              <w:t xml:space="preserve"> </w:t>
            </w:r>
            <w:r w:rsidRPr="00066541">
              <w:t>gwarantujących, że nie zostaną wprowadzone zmiany sprzeczne z niniejszym kryterium</w:t>
            </w:r>
            <w:r>
              <w:t>.</w:t>
            </w:r>
          </w:p>
        </w:tc>
        <w:tc>
          <w:tcPr>
            <w:tcW w:w="3544" w:type="dxa"/>
          </w:tcPr>
          <w:p w14:paraId="17FE287F"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0C645274"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7FBBD619"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6411727E"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0C623DE5" w14:textId="77777777" w:rsidR="00CD505F" w:rsidRPr="00C565BF" w:rsidRDefault="00CD505F" w:rsidP="004C7FEE">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2FED1FCF" w14:textId="77777777" w:rsidR="00CD505F" w:rsidRPr="00C565BF" w:rsidRDefault="00CD505F" w:rsidP="004C7FEE">
            <w:pPr>
              <w:spacing w:after="120"/>
              <w:jc w:val="center"/>
              <w:rPr>
                <w:rFonts w:ascii="Calibri" w:eastAsia="Times New Roman" w:hAnsi="Calibri" w:cs="Arial"/>
                <w:kern w:val="1"/>
              </w:rPr>
            </w:pPr>
            <w:r>
              <w:rPr>
                <w:rFonts w:ascii="Calibri" w:hAnsi="Calibri" w:cs="Arial"/>
                <w:b/>
              </w:rPr>
              <w:t>Możliwość</w:t>
            </w:r>
            <w:r w:rsidRPr="00C565BF">
              <w:rPr>
                <w:rFonts w:ascii="Calibri" w:hAnsi="Calibri" w:cs="Arial"/>
                <w:b/>
              </w:rPr>
              <w:t xml:space="preserve"> jednorazowej korekty</w:t>
            </w:r>
          </w:p>
        </w:tc>
      </w:tr>
    </w:tbl>
    <w:p w14:paraId="73B4AC85" w14:textId="77777777" w:rsidR="00CD505F" w:rsidRDefault="00CD505F" w:rsidP="007A6D6D">
      <w:pPr>
        <w:spacing w:line="360" w:lineRule="auto"/>
        <w:rPr>
          <w:rFonts w:eastAsia="Times New Roman" w:cs="Arial"/>
          <w:bCs/>
          <w:iCs/>
        </w:rPr>
      </w:pPr>
    </w:p>
    <w:p w14:paraId="4E24C55F" w14:textId="77777777" w:rsidR="00CD505F" w:rsidRDefault="00CD505F"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486B5C41"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65EB2AA7"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72F8E1AC" w14:textId="77777777" w:rsidR="006D3ED9" w:rsidRDefault="006D3ED9" w:rsidP="00FB0973">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77777777"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7777777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595916C4"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10CB2023"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pomocy de </w:t>
            </w:r>
            <w:proofErr w:type="spellStart"/>
            <w:r w:rsidRPr="00C26852">
              <w:t>minimis</w:t>
            </w:r>
            <w:proofErr w:type="spellEnd"/>
            <w:r w:rsidRPr="00C26852">
              <w:t xml:space="preserve"> będzie skutkowało zmniejszeniem dofinansowania lub odrzuceniem projektu podczas oceny wniosku.</w:t>
            </w:r>
          </w:p>
          <w:p w14:paraId="45C03C88"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otrzymujących dotacje (CI 2) [przedsiębiorstwa] – programowy</w:t>
            </w:r>
          </w:p>
          <w:p w14:paraId="581BA810"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Inwestycje prywatne uzupełniające  wsparcie publiczne dla przedsiębiorstw (dotacje) (CI 6) [zł]</w:t>
            </w:r>
          </w:p>
          <w:p w14:paraId="380B64F3"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EB25BD">
            <w:pPr>
              <w:numPr>
                <w:ilvl w:val="0"/>
                <w:numId w:val="582"/>
              </w:numPr>
              <w:spacing w:before="40" w:after="40"/>
              <w:ind w:left="319" w:hanging="142"/>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EB25BD">
            <w:pPr>
              <w:numPr>
                <w:ilvl w:val="0"/>
                <w:numId w:val="582"/>
              </w:numPr>
              <w:spacing w:before="40" w:after="40"/>
              <w:ind w:left="319" w:hanging="142"/>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2A939925"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 xml:space="preserve">w ramach regionalnych programów operacyjnych na lata 2014–2020 (Dz. U. 2015.1377)  (z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77777777" w:rsidR="00C52899" w:rsidRPr="00C52899" w:rsidRDefault="00C52899" w:rsidP="00CF7DF0">
            <w:pPr>
              <w:numPr>
                <w:ilvl w:val="0"/>
                <w:numId w:val="423"/>
              </w:numPr>
              <w:snapToGrid w:val="0"/>
              <w:contextualSpacing/>
              <w:jc w:val="both"/>
              <w:rPr>
                <w:rFonts w:cs="Arial"/>
              </w:rPr>
            </w:pPr>
            <w:r w:rsidRPr="00C52899">
              <w:rPr>
                <w:rFonts w:cs="Arial"/>
              </w:rPr>
              <w:t xml:space="preserve">pomoc publiczna, na podstawie rozporządzenia Ministra Infrastruktury i Rozwoju z dnia 3 września 2015 r. w sprawie udzielania regionalnej pomocy inwestycyjnej w ramach celu tematycznego 3 w zakresie wzmacniania konkurencyjności  </w:t>
            </w:r>
            <w:proofErr w:type="spellStart"/>
            <w:r w:rsidRPr="00C52899">
              <w:rPr>
                <w:rFonts w:cs="Arial"/>
              </w:rPr>
              <w:t>mikroprzedsiębiorców</w:t>
            </w:r>
            <w:proofErr w:type="spellEnd"/>
            <w:r w:rsidRPr="00C52899">
              <w:rPr>
                <w:rFonts w:cs="Arial"/>
              </w:rPr>
              <w:t>,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2400B92F"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F7708DB"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EB25BD">
            <w:pPr>
              <w:numPr>
                <w:ilvl w:val="0"/>
                <w:numId w:val="58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EB25BD">
            <w:pPr>
              <w:numPr>
                <w:ilvl w:val="0"/>
                <w:numId w:val="58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36CB344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 xml:space="preserve">60% wydatków objętych pomocą de </w:t>
            </w:r>
            <w:proofErr w:type="spellStart"/>
            <w:r w:rsidRPr="00016D81">
              <w:rPr>
                <w:rFonts w:eastAsia="Calibri"/>
                <w:b/>
                <w:bCs/>
              </w:rPr>
              <w:t>minimis</w:t>
            </w:r>
            <w:proofErr w:type="spellEnd"/>
            <w:r w:rsidRPr="00016D81">
              <w:rPr>
                <w:rFonts w:eastAsia="Calibri"/>
              </w:rPr>
              <w:t>, zgodnie z rozporządzeniem Ministra Infrastruktury i Rozwoju z dnia 19</w:t>
            </w:r>
            <w:r w:rsidR="007739C0">
              <w:rPr>
                <w:rFonts w:eastAsia="Calibri"/>
              </w:rPr>
              <w:t> </w:t>
            </w:r>
            <w:r w:rsidRPr="00016D81">
              <w:rPr>
                <w:rFonts w:eastAsia="Calibri"/>
              </w:rPr>
              <w:t xml:space="preserve">marca 2015 r. w sprawie udzielania pomocy de </w:t>
            </w:r>
            <w:proofErr w:type="spellStart"/>
            <w:r w:rsidRPr="00016D81">
              <w:rPr>
                <w:rFonts w:eastAsia="Calibri"/>
              </w:rPr>
              <w:t>minimis</w:t>
            </w:r>
            <w:proofErr w:type="spellEnd"/>
            <w:r w:rsidRPr="00016D81">
              <w:rPr>
                <w:rFonts w:eastAsia="Calibri"/>
              </w:rPr>
              <w:t xml:space="preserve">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 xml:space="preserve">(z zastrzeżeniem, że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 xml:space="preserve">Czy we wniosku wskazano, że projekt jest w całości objęty pomocą de </w:t>
            </w:r>
            <w:proofErr w:type="spellStart"/>
            <w:r w:rsidRPr="00C52899">
              <w:rPr>
                <w:rFonts w:cs="Arial"/>
              </w:rPr>
              <w:t>minimis</w:t>
            </w:r>
            <w:proofErr w:type="spellEnd"/>
            <w:r w:rsidRPr="00C52899">
              <w:rPr>
                <w:rFonts w:cs="Arial"/>
              </w:rPr>
              <w:t>?</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w:t>
            </w:r>
            <w:proofErr w:type="spellStart"/>
            <w:r w:rsidRPr="00C52899">
              <w:rPr>
                <w:rFonts w:cs="Arial"/>
                <w:kern w:val="2"/>
              </w:rPr>
              <w:t>minimis</w:t>
            </w:r>
            <w:proofErr w:type="spellEnd"/>
            <w:r w:rsidRPr="00C52899">
              <w:rPr>
                <w:rFonts w:cs="Arial"/>
                <w:kern w:val="2"/>
              </w:rPr>
              <w:t xml:space="preserve"> weryfikowane będzie, czy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trakcie oceny weryfikowana będzie informacja o otrzymanej przez wnioskodawcę pomocy de </w:t>
            </w:r>
            <w:proofErr w:type="spellStart"/>
            <w:r w:rsidRPr="00C52899">
              <w:rPr>
                <w:rFonts w:cs="Arial"/>
                <w:kern w:val="2"/>
              </w:rPr>
              <w:t>minimis</w:t>
            </w:r>
            <w:proofErr w:type="spellEnd"/>
            <w:r w:rsidRPr="00C52899">
              <w:rPr>
                <w:rFonts w:cs="Arial"/>
                <w:kern w:val="2"/>
              </w:rPr>
              <w:t xml:space="preserve"> w oparciu o dane dostępne w systemie SUDOP. Stwierdzenie przekroczenia dopuszczalnej kwoty pomocy de </w:t>
            </w:r>
            <w:proofErr w:type="spellStart"/>
            <w:r w:rsidRPr="00C52899">
              <w:rPr>
                <w:rFonts w:cs="Arial"/>
                <w:kern w:val="2"/>
              </w:rPr>
              <w:t>minimis</w:t>
            </w:r>
            <w:proofErr w:type="spellEnd"/>
            <w:r w:rsidRPr="00C52899">
              <w:rPr>
                <w:rFonts w:cs="Arial"/>
                <w:kern w:val="2"/>
              </w:rPr>
              <w:t xml:space="preserve">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 xml:space="preserve">Ponowna weryfikacja poziomu otrzymanej pomocy de </w:t>
            </w:r>
            <w:proofErr w:type="spellStart"/>
            <w:r w:rsidRPr="00C52899">
              <w:rPr>
                <w:rFonts w:cs="Arial"/>
                <w:kern w:val="2"/>
              </w:rPr>
              <w:t>minimis</w:t>
            </w:r>
            <w:proofErr w:type="spellEnd"/>
            <w:r w:rsidRPr="00C52899">
              <w:rPr>
                <w:rFonts w:cs="Arial"/>
                <w:kern w:val="2"/>
              </w:rPr>
              <w:t xml:space="preserve">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2A7F6FFB" w14:textId="77777777" w:rsidR="00EB25BD" w:rsidRDefault="00EB25BD" w:rsidP="00EB25B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4ACCF57F" w14:textId="75F7B770" w:rsidR="00EB25BD" w:rsidRDefault="00EB25BD" w:rsidP="00EB25BD">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EB25BD" w14:paraId="645ED081"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57BD1804" w14:textId="77777777" w:rsidR="00EB25BD" w:rsidRDefault="00EB25BD" w:rsidP="004C7FEE">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0C4F2706" w14:textId="77777777" w:rsidR="00EB25BD" w:rsidRDefault="00EB25BD" w:rsidP="004C7FEE">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5398D54A" w14:textId="77777777" w:rsidR="00EB25BD" w:rsidRDefault="00EB25BD" w:rsidP="004C7FEE">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293B55FF" w14:textId="77777777" w:rsidR="00EB25BD" w:rsidRDefault="00EB25BD" w:rsidP="004C7FEE">
            <w:pPr>
              <w:ind w:right="39"/>
              <w:jc w:val="center"/>
            </w:pPr>
            <w:r>
              <w:rPr>
                <w:b/>
              </w:rPr>
              <w:t xml:space="preserve">Opis znaczenia kryterium </w:t>
            </w:r>
          </w:p>
        </w:tc>
      </w:tr>
      <w:tr w:rsidR="00EB25BD" w14:paraId="2A399663" w14:textId="77777777" w:rsidTr="004C7FEE">
        <w:trPr>
          <w:trHeight w:val="20"/>
        </w:trPr>
        <w:tc>
          <w:tcPr>
            <w:tcW w:w="548" w:type="dxa"/>
            <w:tcBorders>
              <w:top w:val="single" w:sz="4" w:space="0" w:color="000000"/>
              <w:left w:val="single" w:sz="4" w:space="0" w:color="000000"/>
              <w:bottom w:val="single" w:sz="4" w:space="0" w:color="000000"/>
              <w:right w:val="single" w:sz="4" w:space="0" w:color="000000"/>
            </w:tcBorders>
          </w:tcPr>
          <w:p w14:paraId="2471DFE6" w14:textId="77777777" w:rsidR="00EB25BD" w:rsidRDefault="00EB25BD" w:rsidP="004C7FEE">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3FA737C5" w14:textId="77777777" w:rsidR="00EB25BD" w:rsidRDefault="00EB25BD" w:rsidP="004C7FEE">
            <w:pPr>
              <w:spacing w:after="121" w:line="238" w:lineRule="auto"/>
              <w:ind w:left="2"/>
            </w:pPr>
            <w:r>
              <w:t xml:space="preserve">Wnioskodawca wybrał wszystkie wskaźniki obligatoryjne dla danego typu projektu </w:t>
            </w:r>
          </w:p>
          <w:p w14:paraId="0D1369C5"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3CCD5EF1" w14:textId="77777777" w:rsidR="00EB25BD" w:rsidRDefault="00EB25BD" w:rsidP="004C7FEE">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2DC01C1E" w14:textId="77777777" w:rsidR="00EB25BD" w:rsidRDefault="00EB25BD" w:rsidP="004C7FEE">
            <w:pPr>
              <w:ind w:left="2"/>
            </w:pPr>
            <w:r>
              <w:t xml:space="preserve"> </w:t>
            </w:r>
          </w:p>
          <w:p w14:paraId="3E037933" w14:textId="77777777" w:rsidR="00EB25BD" w:rsidRDefault="00EB25BD" w:rsidP="004C7FEE">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264D6C40" w14:textId="77777777" w:rsidR="00EB25BD" w:rsidRDefault="00EB25BD" w:rsidP="004C7FEE">
            <w:pPr>
              <w:ind w:left="2"/>
            </w:pPr>
            <w:r>
              <w:rPr>
                <w:sz w:val="20"/>
              </w:rPr>
              <w:t xml:space="preserve"> </w:t>
            </w:r>
          </w:p>
          <w:p w14:paraId="033E9B1C" w14:textId="77777777" w:rsidR="00EB25BD" w:rsidRDefault="00EB25BD" w:rsidP="004C7FEE">
            <w:pPr>
              <w:spacing w:after="13"/>
              <w:ind w:left="2"/>
            </w:pPr>
            <w:r>
              <w:rPr>
                <w:sz w:val="20"/>
              </w:rPr>
              <w:t xml:space="preserve">Wskaźniki produktu: </w:t>
            </w:r>
          </w:p>
          <w:p w14:paraId="13D13C12" w14:textId="77777777" w:rsidR="00EB25BD" w:rsidRDefault="00EB25BD" w:rsidP="00EB25BD">
            <w:pPr>
              <w:numPr>
                <w:ilvl w:val="0"/>
                <w:numId w:val="583"/>
              </w:numPr>
              <w:ind w:left="320" w:hanging="286"/>
            </w:pPr>
            <w:r>
              <w:rPr>
                <w:sz w:val="20"/>
              </w:rPr>
              <w:t xml:space="preserve">Liczba przedsiębiorstw otrzymujących wsparcie (CI 1) </w:t>
            </w:r>
          </w:p>
          <w:p w14:paraId="5CFA292D" w14:textId="77777777" w:rsidR="00EB25BD" w:rsidRDefault="00EB25BD" w:rsidP="004C7FEE">
            <w:pPr>
              <w:spacing w:after="13"/>
              <w:ind w:left="319"/>
            </w:pPr>
            <w:r>
              <w:rPr>
                <w:sz w:val="20"/>
              </w:rPr>
              <w:t xml:space="preserve">[przedsiębiorstwa] – programowy </w:t>
            </w:r>
          </w:p>
          <w:p w14:paraId="040A7B64" w14:textId="77777777" w:rsidR="00EB25BD" w:rsidRDefault="00EB25BD" w:rsidP="00EB25BD">
            <w:pPr>
              <w:numPr>
                <w:ilvl w:val="0"/>
                <w:numId w:val="583"/>
              </w:numPr>
              <w:spacing w:after="28" w:line="242" w:lineRule="auto"/>
              <w:ind w:left="320" w:hanging="286"/>
            </w:pPr>
            <w:r>
              <w:rPr>
                <w:sz w:val="20"/>
              </w:rPr>
              <w:t xml:space="preserve">Liczba przedsiębiorstw otrzymujących dotacje (CI 2) [przedsiębiorstwa] – programowy </w:t>
            </w:r>
          </w:p>
          <w:p w14:paraId="212C6F37" w14:textId="77777777" w:rsidR="00EB25BD" w:rsidRDefault="00EB25BD" w:rsidP="00EB25BD">
            <w:pPr>
              <w:numPr>
                <w:ilvl w:val="0"/>
                <w:numId w:val="583"/>
              </w:numPr>
              <w:spacing w:after="30" w:line="242" w:lineRule="auto"/>
              <w:ind w:left="320" w:hanging="286"/>
            </w:pPr>
            <w:r>
              <w:rPr>
                <w:sz w:val="20"/>
              </w:rPr>
              <w:t xml:space="preserve">Inwestycje prywatne uzupełniające  wsparcie publiczne dla przedsiębiorstw (dotacje) (CI 6) [zł] </w:t>
            </w:r>
          </w:p>
          <w:p w14:paraId="40B35A30" w14:textId="77777777" w:rsidR="00EB25BD" w:rsidRDefault="00EB25BD" w:rsidP="00EB25BD">
            <w:pPr>
              <w:numPr>
                <w:ilvl w:val="0"/>
                <w:numId w:val="583"/>
              </w:numPr>
              <w:spacing w:after="29" w:line="242" w:lineRule="auto"/>
              <w:ind w:left="320" w:hanging="286"/>
            </w:pPr>
            <w:r>
              <w:rPr>
                <w:sz w:val="20"/>
              </w:rPr>
              <w:t xml:space="preserve">Liczba przedsiębiorstw objętych wsparciem w celu wprowadzenia produktów nowych dla rynku (CI 28) [szt.] – programowy </w:t>
            </w:r>
          </w:p>
          <w:p w14:paraId="3B97A8AC" w14:textId="77777777" w:rsidR="00EB25BD" w:rsidRDefault="00EB25BD" w:rsidP="00EB25BD">
            <w:pPr>
              <w:numPr>
                <w:ilvl w:val="0"/>
                <w:numId w:val="583"/>
              </w:numPr>
              <w:spacing w:after="30" w:line="242" w:lineRule="auto"/>
              <w:ind w:left="320" w:hanging="286"/>
            </w:pPr>
            <w:r>
              <w:rPr>
                <w:sz w:val="20"/>
              </w:rPr>
              <w:t xml:space="preserve">Liczba przedsiębiorstw objętych wsparciem w celu wprowadzenia produktów nowych dla firmy (CI 29) [szt.] – programowy </w:t>
            </w:r>
          </w:p>
          <w:p w14:paraId="442EA208" w14:textId="77777777" w:rsidR="00EB25BD" w:rsidRDefault="00EB25BD" w:rsidP="00EB25BD">
            <w:pPr>
              <w:numPr>
                <w:ilvl w:val="0"/>
                <w:numId w:val="583"/>
              </w:numPr>
              <w:ind w:left="320" w:hanging="286"/>
            </w:pPr>
            <w:r>
              <w:rPr>
                <w:sz w:val="20"/>
              </w:rPr>
              <w:t xml:space="preserve">Liczba przedsiębiorstw wspartych w zakresie </w:t>
            </w:r>
            <w:proofErr w:type="spellStart"/>
            <w:r>
              <w:rPr>
                <w:sz w:val="20"/>
              </w:rPr>
              <w:t>ekoinnowacji</w:t>
            </w:r>
            <w:proofErr w:type="spellEnd"/>
            <w:r>
              <w:rPr>
                <w:sz w:val="20"/>
              </w:rPr>
              <w:t xml:space="preserve"> [szt.] </w:t>
            </w:r>
          </w:p>
          <w:p w14:paraId="4C0AD4B0" w14:textId="77777777" w:rsidR="00EB25BD" w:rsidRPr="0035438D" w:rsidRDefault="00EB25BD" w:rsidP="00EB25BD">
            <w:pPr>
              <w:numPr>
                <w:ilvl w:val="0"/>
                <w:numId w:val="583"/>
              </w:numPr>
              <w:spacing w:after="41" w:line="242" w:lineRule="auto"/>
              <w:ind w:left="320" w:hanging="286"/>
            </w:pPr>
            <w:r>
              <w:rPr>
                <w:sz w:val="20"/>
              </w:rPr>
              <w:t xml:space="preserve">Liczba obiektów dostosowanych do potrzeb osób z niepełnosprawnościami  - horyzontalny </w:t>
            </w:r>
          </w:p>
          <w:p w14:paraId="568E3E3A" w14:textId="77777777" w:rsidR="00EB25BD" w:rsidRDefault="00EB25BD" w:rsidP="00C43204">
            <w:pPr>
              <w:spacing w:after="21"/>
              <w:ind w:left="271" w:hanging="271"/>
            </w:pPr>
            <w:r>
              <w:rPr>
                <w:sz w:val="20"/>
              </w:rPr>
              <w:t xml:space="preserve">8. Liczba osób objętych szkoleniami/doradztwem w zakresie kompetencji cyfrowych O/K/M - horyzontalny </w:t>
            </w:r>
          </w:p>
          <w:p w14:paraId="29F60C31" w14:textId="77777777" w:rsidR="00EB25BD" w:rsidRDefault="00EB25BD" w:rsidP="00C43204">
            <w:pPr>
              <w:numPr>
                <w:ilvl w:val="0"/>
                <w:numId w:val="584"/>
              </w:numPr>
              <w:spacing w:after="38" w:line="242" w:lineRule="auto"/>
              <w:ind w:left="271" w:hanging="283"/>
            </w:pPr>
            <w:r>
              <w:rPr>
                <w:sz w:val="20"/>
              </w:rPr>
              <w:t xml:space="preserve">Liczba projektów, w których sfinansowano koszty racjonalnych usprawnień dla osób z niepełnosprawnościami -horyzontalny </w:t>
            </w:r>
          </w:p>
          <w:p w14:paraId="5F3E7476" w14:textId="77777777" w:rsidR="00EB25BD" w:rsidRDefault="00EB25BD" w:rsidP="00C43204">
            <w:pPr>
              <w:numPr>
                <w:ilvl w:val="0"/>
                <w:numId w:val="584"/>
              </w:numPr>
              <w:spacing w:after="38" w:line="242" w:lineRule="auto"/>
              <w:ind w:left="271" w:hanging="283"/>
            </w:pPr>
            <w:r>
              <w:rPr>
                <w:sz w:val="20"/>
              </w:rPr>
              <w:t xml:space="preserve">Liczba podmiotów wykorzystujących technologie informacyjno-komunikacyjne (TIK) - horyzontalny </w:t>
            </w:r>
          </w:p>
          <w:p w14:paraId="7A06C9B3" w14:textId="77777777" w:rsidR="00EB25BD" w:rsidRDefault="00EB25BD" w:rsidP="004C7FEE">
            <w:pPr>
              <w:ind w:left="320"/>
            </w:pPr>
          </w:p>
          <w:p w14:paraId="7174DB60" w14:textId="77777777" w:rsidR="00EB25BD" w:rsidRDefault="00EB25BD" w:rsidP="004C7FEE">
            <w:pPr>
              <w:ind w:left="2"/>
            </w:pPr>
            <w:r>
              <w:rPr>
                <w:sz w:val="20"/>
              </w:rPr>
              <w:t xml:space="preserve">Wskaźniki rezultatu bezpośredniego: </w:t>
            </w:r>
          </w:p>
          <w:p w14:paraId="2B10DBC0" w14:textId="77777777" w:rsidR="00EB25BD" w:rsidRDefault="00EB25BD" w:rsidP="004C7FEE">
            <w:pPr>
              <w:spacing w:after="21"/>
              <w:ind w:left="2"/>
            </w:pPr>
            <w:r>
              <w:rPr>
                <w:sz w:val="20"/>
              </w:rPr>
              <w:t xml:space="preserve"> </w:t>
            </w:r>
          </w:p>
          <w:p w14:paraId="40CB218D" w14:textId="40A7E138" w:rsidR="00EB25BD" w:rsidRPr="00727E49" w:rsidRDefault="00EB25BD" w:rsidP="00EB25BD">
            <w:pPr>
              <w:numPr>
                <w:ilvl w:val="0"/>
                <w:numId w:val="585"/>
              </w:numPr>
              <w:spacing w:after="23"/>
              <w:ind w:hanging="286"/>
            </w:pPr>
            <w:r>
              <w:rPr>
                <w:sz w:val="20"/>
              </w:rPr>
              <w:t>Wzrost zatrudnienia we wspieranych przedsiębiorstwach O/K/M (CI</w:t>
            </w:r>
            <w:r w:rsidR="00C43204">
              <w:rPr>
                <w:sz w:val="20"/>
              </w:rPr>
              <w:t> </w:t>
            </w:r>
            <w:r>
              <w:rPr>
                <w:sz w:val="20"/>
              </w:rPr>
              <w:t>8) – programowy</w:t>
            </w:r>
          </w:p>
          <w:p w14:paraId="4BD2FF08" w14:textId="77777777" w:rsidR="00EB25BD" w:rsidRDefault="00EB25BD" w:rsidP="00EB25BD">
            <w:pPr>
              <w:numPr>
                <w:ilvl w:val="0"/>
                <w:numId w:val="585"/>
              </w:numPr>
              <w:spacing w:after="23"/>
              <w:ind w:hanging="286"/>
            </w:pPr>
            <w:r>
              <w:rPr>
                <w:sz w:val="20"/>
              </w:rPr>
              <w:t xml:space="preserve">Liczba wprowadzonych innowacji [szt.] – wskaźnik agregujący: </w:t>
            </w:r>
          </w:p>
          <w:p w14:paraId="788EA374" w14:textId="77777777" w:rsidR="00EB25BD" w:rsidRDefault="00EB25BD" w:rsidP="00EB25BD">
            <w:pPr>
              <w:numPr>
                <w:ilvl w:val="1"/>
                <w:numId w:val="585"/>
              </w:numPr>
              <w:spacing w:after="21"/>
              <w:ind w:hanging="283"/>
            </w:pPr>
            <w:r>
              <w:rPr>
                <w:sz w:val="20"/>
              </w:rPr>
              <w:t xml:space="preserve">Liczba wprowadzonych innowacji produktowych [szt.] </w:t>
            </w:r>
          </w:p>
          <w:p w14:paraId="13219945" w14:textId="77777777" w:rsidR="00EB25BD" w:rsidRDefault="00EB25BD" w:rsidP="00EB25BD">
            <w:pPr>
              <w:numPr>
                <w:ilvl w:val="1"/>
                <w:numId w:val="585"/>
              </w:numPr>
              <w:spacing w:after="21"/>
              <w:ind w:hanging="283"/>
            </w:pPr>
            <w:r>
              <w:rPr>
                <w:sz w:val="20"/>
              </w:rPr>
              <w:t xml:space="preserve">Liczba wprowadzonych innowacji procesowych [szt.] </w:t>
            </w:r>
          </w:p>
          <w:p w14:paraId="0B01B6EC" w14:textId="77777777" w:rsidR="00EB25BD" w:rsidRDefault="00EB25BD" w:rsidP="00EB25BD">
            <w:pPr>
              <w:numPr>
                <w:ilvl w:val="1"/>
                <w:numId w:val="585"/>
              </w:numPr>
              <w:spacing w:after="23"/>
              <w:ind w:hanging="283"/>
            </w:pPr>
            <w:r>
              <w:rPr>
                <w:sz w:val="20"/>
              </w:rPr>
              <w:t xml:space="preserve">Liczba wprowadzonych innowacji </w:t>
            </w:r>
            <w:proofErr w:type="spellStart"/>
            <w:r>
              <w:rPr>
                <w:sz w:val="20"/>
              </w:rPr>
              <w:t>nietechnologicznych</w:t>
            </w:r>
            <w:proofErr w:type="spellEnd"/>
            <w:r>
              <w:rPr>
                <w:sz w:val="20"/>
              </w:rPr>
              <w:t xml:space="preserve"> [szt.] </w:t>
            </w:r>
          </w:p>
          <w:p w14:paraId="5BD340D1" w14:textId="77777777" w:rsidR="00EB25BD" w:rsidRPr="00727E49" w:rsidRDefault="00EB25BD" w:rsidP="00EB25BD">
            <w:pPr>
              <w:numPr>
                <w:ilvl w:val="0"/>
                <w:numId w:val="585"/>
              </w:numPr>
              <w:spacing w:after="21"/>
              <w:ind w:hanging="283"/>
            </w:pPr>
            <w:r>
              <w:rPr>
                <w:sz w:val="20"/>
              </w:rPr>
              <w:t xml:space="preserve">Liczba utrzymanych miejsc pracy - horyzontalny </w:t>
            </w:r>
          </w:p>
          <w:p w14:paraId="526A7DE6" w14:textId="77777777" w:rsidR="00EB25BD" w:rsidRDefault="00EB25BD" w:rsidP="00EB25BD">
            <w:pPr>
              <w:numPr>
                <w:ilvl w:val="0"/>
                <w:numId w:val="585"/>
              </w:numPr>
              <w:spacing w:after="21"/>
              <w:ind w:hanging="283"/>
            </w:pPr>
            <w:r>
              <w:rPr>
                <w:sz w:val="20"/>
              </w:rPr>
              <w:t>Liczba nowo utworzonych miejsc pracy - pozostałe formy - horyzontalny</w:t>
            </w:r>
          </w:p>
          <w:p w14:paraId="5A6CB094" w14:textId="77777777" w:rsidR="00EB25BD" w:rsidRDefault="00EB25BD" w:rsidP="004C7FEE">
            <w:pPr>
              <w:ind w:left="320"/>
            </w:pPr>
          </w:p>
        </w:tc>
        <w:tc>
          <w:tcPr>
            <w:tcW w:w="3613" w:type="dxa"/>
            <w:tcBorders>
              <w:top w:val="single" w:sz="4" w:space="0" w:color="000000"/>
              <w:left w:val="single" w:sz="4" w:space="0" w:color="000000"/>
              <w:bottom w:val="single" w:sz="4" w:space="0" w:color="000000"/>
              <w:right w:val="single" w:sz="4" w:space="0" w:color="000000"/>
            </w:tcBorders>
          </w:tcPr>
          <w:p w14:paraId="16BEF74F" w14:textId="77777777" w:rsidR="00EB25BD" w:rsidRDefault="00EB25BD" w:rsidP="004C7FEE">
            <w:pPr>
              <w:spacing w:after="95"/>
              <w:ind w:right="39"/>
              <w:jc w:val="center"/>
            </w:pPr>
            <w:r>
              <w:t xml:space="preserve">Tak/Nie </w:t>
            </w:r>
          </w:p>
          <w:p w14:paraId="37224780" w14:textId="77777777" w:rsidR="00EB25BD" w:rsidRDefault="00EB25BD" w:rsidP="004C7FEE">
            <w:pPr>
              <w:ind w:right="41"/>
              <w:jc w:val="center"/>
            </w:pPr>
            <w:r>
              <w:t xml:space="preserve">Kryterium obligatoryjne  </w:t>
            </w:r>
          </w:p>
          <w:p w14:paraId="391DBD03" w14:textId="77777777" w:rsidR="00EB25BD" w:rsidRDefault="00EB25BD" w:rsidP="004C7FEE">
            <w:pPr>
              <w:spacing w:line="239" w:lineRule="auto"/>
              <w:ind w:left="9" w:hanging="9"/>
              <w:jc w:val="center"/>
            </w:pPr>
            <w:r>
              <w:t xml:space="preserve">(spełnienie jest niezbędne dla możliwości otrzymania dofinansowania). </w:t>
            </w:r>
          </w:p>
          <w:p w14:paraId="44E8E8D1" w14:textId="77777777" w:rsidR="00EB25BD" w:rsidRDefault="00EB25BD" w:rsidP="004C7FEE">
            <w:pPr>
              <w:ind w:left="9"/>
              <w:jc w:val="center"/>
            </w:pPr>
            <w:r>
              <w:t xml:space="preserve"> </w:t>
            </w:r>
          </w:p>
          <w:p w14:paraId="363873C4" w14:textId="77777777" w:rsidR="00EB25BD" w:rsidRDefault="00EB25BD" w:rsidP="004C7FEE">
            <w:pPr>
              <w:spacing w:line="239" w:lineRule="auto"/>
              <w:jc w:val="center"/>
            </w:pPr>
            <w:r>
              <w:t xml:space="preserve">Dopuszcza się skierowanie projektu do poprawy/uzupełnienia w zakresie </w:t>
            </w:r>
          </w:p>
          <w:p w14:paraId="2EBDF7E0" w14:textId="77777777" w:rsidR="00EB25BD" w:rsidRDefault="00EB25BD" w:rsidP="004C7FEE">
            <w:pPr>
              <w:ind w:left="79"/>
            </w:pPr>
            <w:r>
              <w:t xml:space="preserve">skutkującym spełnianiem kryterium. </w:t>
            </w:r>
          </w:p>
          <w:p w14:paraId="48DB25C4" w14:textId="77777777" w:rsidR="00EB25BD" w:rsidRDefault="00EB25BD" w:rsidP="004C7FEE">
            <w:pPr>
              <w:ind w:left="9"/>
              <w:jc w:val="center"/>
            </w:pPr>
            <w:r>
              <w:t xml:space="preserve"> </w:t>
            </w:r>
          </w:p>
          <w:p w14:paraId="1A449E6E" w14:textId="77777777" w:rsidR="00EB25BD" w:rsidRDefault="00EB25BD" w:rsidP="004C7FEE">
            <w:pPr>
              <w:spacing w:line="239" w:lineRule="auto"/>
              <w:jc w:val="center"/>
            </w:pPr>
            <w:r>
              <w:t xml:space="preserve">Niespełnienie kryterium po wezwaniu do uzupełnienia/ poprawy skutkuje jego odrzuceniem. </w:t>
            </w:r>
          </w:p>
          <w:p w14:paraId="557EADB6" w14:textId="77777777" w:rsidR="00EB25BD" w:rsidRDefault="00EB25BD" w:rsidP="004C7FEE">
            <w:pPr>
              <w:ind w:left="9"/>
              <w:jc w:val="center"/>
            </w:pPr>
            <w:r>
              <w:t xml:space="preserve"> </w:t>
            </w:r>
          </w:p>
          <w:p w14:paraId="77DB1174" w14:textId="77777777" w:rsidR="00EB25BD" w:rsidRDefault="00EB25BD" w:rsidP="004C7FEE">
            <w:pPr>
              <w:ind w:right="40"/>
              <w:jc w:val="center"/>
            </w:pPr>
            <w:r>
              <w:rPr>
                <w:b/>
              </w:rPr>
              <w:t xml:space="preserve">Możliwości jednorazowej korekty </w:t>
            </w:r>
          </w:p>
        </w:tc>
      </w:tr>
      <w:tr w:rsidR="00EB25BD" w14:paraId="6EA4B31C"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7E4B288E" w14:textId="77777777" w:rsidR="00EB25BD" w:rsidRDefault="00EB25BD" w:rsidP="004C7FEE">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245FD290" w14:textId="77777777" w:rsidR="00EB25BD" w:rsidRDefault="00EB25BD" w:rsidP="004C7FEE">
            <w:pPr>
              <w:ind w:left="2"/>
            </w:pPr>
            <w:r>
              <w:rPr>
                <w:b/>
              </w:rPr>
              <w:t xml:space="preserve">Maksymalny limit dofinansowania </w:t>
            </w:r>
          </w:p>
          <w:p w14:paraId="0B1DA546" w14:textId="77777777" w:rsidR="00EB25BD" w:rsidRDefault="00EB25BD" w:rsidP="004C7FEE">
            <w:pPr>
              <w:ind w:left="2"/>
            </w:pPr>
            <w:r>
              <w:rPr>
                <w:b/>
              </w:rPr>
              <w:t xml:space="preserve"> </w:t>
            </w:r>
          </w:p>
          <w:p w14:paraId="0B5A226F" w14:textId="77777777" w:rsidR="00EB25BD" w:rsidRDefault="00EB25BD" w:rsidP="004C7FEE">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1BE7B20D" w14:textId="77777777" w:rsidR="00EB25BD" w:rsidRDefault="00EB25BD" w:rsidP="004C7FEE">
            <w:pPr>
              <w:spacing w:line="239" w:lineRule="auto"/>
              <w:ind w:left="2"/>
            </w:pPr>
            <w:r>
              <w:t xml:space="preserve">W ramach tego kryterium sprawdzane jest czy % poziomu dofinansowania projektu nie przekracza następujących maksymalnych limitów: </w:t>
            </w:r>
          </w:p>
          <w:p w14:paraId="22A65944" w14:textId="77777777" w:rsidR="00EB25BD" w:rsidRDefault="00EB25BD" w:rsidP="004C7FEE">
            <w:pPr>
              <w:ind w:left="2"/>
            </w:pPr>
            <w:r>
              <w:t xml:space="preserve"> </w:t>
            </w:r>
          </w:p>
          <w:p w14:paraId="62BB568D" w14:textId="77777777" w:rsidR="00EB25BD" w:rsidRDefault="00EB25BD" w:rsidP="004C7FEE">
            <w:pPr>
              <w:ind w:left="2"/>
            </w:pPr>
            <w:r w:rsidRPr="00575B6A">
              <w:t xml:space="preserve">- </w:t>
            </w:r>
            <w:r>
              <w:rPr>
                <w:rFonts w:cstheme="minorHAnsi"/>
              </w:rPr>
              <w:t>80</w:t>
            </w:r>
            <w:r w:rsidRPr="00575B6A">
              <w:rPr>
                <w:rFonts w:cstheme="minorHAnsi"/>
              </w:rPr>
              <w:t xml:space="preserve">% wydatków objętych pomocą de </w:t>
            </w:r>
            <w:proofErr w:type="spellStart"/>
            <w:r w:rsidRPr="00575B6A">
              <w:rPr>
                <w:rFonts w:cstheme="minorHAnsi"/>
              </w:rPr>
              <w:t>minimis</w:t>
            </w:r>
            <w:proofErr w:type="spellEnd"/>
            <w:r w:rsidRPr="00575B6A">
              <w:rPr>
                <w:rFonts w:cstheme="minorHAnsi"/>
              </w:rPr>
              <w:t xml:space="preserve">, zgodnie </w:t>
            </w:r>
            <w:proofErr w:type="spellStart"/>
            <w:r w:rsidRPr="00575B6A">
              <w:rPr>
                <w:rFonts w:cstheme="minorHAnsi"/>
              </w:rPr>
              <w:t>zrozporządzeniem</w:t>
            </w:r>
            <w:proofErr w:type="spellEnd"/>
            <w:r w:rsidRPr="00575B6A">
              <w:rPr>
                <w:rFonts w:cstheme="minorHAnsi"/>
              </w:rPr>
              <w:t xml:space="preserve"> Ministra Infrastruktury i Rozwoju z dnia 19marca 2015 r. w sprawie udzielania pomocy de </w:t>
            </w:r>
            <w:proofErr w:type="spellStart"/>
            <w:r w:rsidRPr="00575B6A">
              <w:rPr>
                <w:rFonts w:cstheme="minorHAnsi"/>
              </w:rPr>
              <w:t>minimis</w:t>
            </w:r>
            <w:proofErr w:type="spellEnd"/>
            <w:r w:rsidRPr="00575B6A">
              <w:rPr>
                <w:rFonts w:cstheme="minorHAnsi"/>
              </w:rPr>
              <w:t xml:space="preserve"> </w:t>
            </w:r>
            <w:proofErr w:type="spellStart"/>
            <w:r w:rsidRPr="00575B6A">
              <w:rPr>
                <w:rFonts w:cstheme="minorHAnsi"/>
              </w:rPr>
              <w:t>wramach</w:t>
            </w:r>
            <w:proofErr w:type="spellEnd"/>
            <w:r w:rsidRPr="00575B6A">
              <w:rPr>
                <w:rFonts w:cstheme="minorHAnsi"/>
              </w:rPr>
              <w:t xml:space="preserve"> regionalnych programów operacyjnych na lata 2014–2020(</w:t>
            </w:r>
            <w:proofErr w:type="spellStart"/>
            <w:r w:rsidRPr="00575B6A">
              <w:rPr>
                <w:rFonts w:cstheme="minorHAnsi"/>
              </w:rPr>
              <w:t>zzastrzeżeniem</w:t>
            </w:r>
            <w:proofErr w:type="spellEnd"/>
            <w:r w:rsidRPr="00575B6A">
              <w:rPr>
                <w:rFonts w:cstheme="minorHAnsi"/>
              </w:rPr>
              <w:t xml:space="preserve">, że całkowita kwota pomocy de </w:t>
            </w:r>
            <w:proofErr w:type="spellStart"/>
            <w:r w:rsidRPr="00575B6A">
              <w:rPr>
                <w:rFonts w:cstheme="minorHAnsi"/>
              </w:rPr>
              <w:t>minimis</w:t>
            </w:r>
            <w:proofErr w:type="spellEnd"/>
            <w:r w:rsidRPr="00575B6A">
              <w:rPr>
                <w:rFonts w:cstheme="minorHAnsi"/>
              </w:rPr>
              <w:t xml:space="preserve"> dla danego podmiotu w okresie trzech lat podatkowych, z uwzględnieniem wnioskowanej kwoty pomocy </w:t>
            </w:r>
            <w:proofErr w:type="spellStart"/>
            <w:r w:rsidRPr="00575B6A">
              <w:rPr>
                <w:rFonts w:cstheme="minorHAnsi"/>
              </w:rPr>
              <w:t>deminimis</w:t>
            </w:r>
            <w:proofErr w:type="spellEnd"/>
            <w:r w:rsidRPr="00575B6A">
              <w:rPr>
                <w:rFonts w:cstheme="minorHAnsi"/>
              </w:rPr>
              <w:t xml:space="preserve"> oraz pomocy de </w:t>
            </w:r>
            <w:proofErr w:type="spellStart"/>
            <w:r w:rsidRPr="00575B6A">
              <w:rPr>
                <w:rFonts w:cstheme="minorHAnsi"/>
              </w:rPr>
              <w:t>minimis</w:t>
            </w:r>
            <w:proofErr w:type="spellEnd"/>
            <w:r w:rsidRPr="00575B6A">
              <w:rPr>
                <w:rFonts w:cstheme="minorHAnsi"/>
              </w:rPr>
              <w:t xml:space="preserve">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47F438B0" w14:textId="77777777" w:rsidR="00EB25BD" w:rsidRDefault="00EB25BD" w:rsidP="004C7FEE">
            <w:pPr>
              <w:ind w:right="50"/>
              <w:jc w:val="center"/>
            </w:pPr>
            <w:r>
              <w:t xml:space="preserve">Tak/Nie </w:t>
            </w:r>
          </w:p>
          <w:p w14:paraId="7F2F8D21" w14:textId="77777777" w:rsidR="00EB25BD" w:rsidRDefault="00EB25BD" w:rsidP="004C7FEE">
            <w:pPr>
              <w:ind w:right="2"/>
              <w:jc w:val="center"/>
            </w:pPr>
            <w:r>
              <w:t xml:space="preserve"> </w:t>
            </w:r>
          </w:p>
          <w:p w14:paraId="5E4618FB" w14:textId="77777777" w:rsidR="00EB25BD" w:rsidRDefault="00EB25BD" w:rsidP="004C7FEE">
            <w:pPr>
              <w:ind w:right="51"/>
              <w:jc w:val="center"/>
            </w:pPr>
            <w:r>
              <w:t xml:space="preserve">Kryterium obligatoryjne </w:t>
            </w:r>
          </w:p>
          <w:p w14:paraId="423947E6" w14:textId="77777777" w:rsidR="00EB25BD" w:rsidRDefault="00EB25BD" w:rsidP="004C7FEE">
            <w:pPr>
              <w:spacing w:line="239" w:lineRule="auto"/>
              <w:ind w:left="10" w:hanging="10"/>
              <w:jc w:val="center"/>
            </w:pPr>
            <w:r>
              <w:t xml:space="preserve">(spełnienie jest niezbędne dla możliwości otrzymania dofinansowania). </w:t>
            </w:r>
          </w:p>
          <w:p w14:paraId="2A881FEB" w14:textId="77777777" w:rsidR="00EB25BD" w:rsidRDefault="00EB25BD" w:rsidP="004C7FEE">
            <w:pPr>
              <w:ind w:right="2"/>
              <w:jc w:val="center"/>
            </w:pPr>
            <w:r>
              <w:t xml:space="preserve"> </w:t>
            </w:r>
          </w:p>
          <w:p w14:paraId="433D3A49" w14:textId="77777777" w:rsidR="00EB25BD" w:rsidRDefault="00EB25BD" w:rsidP="004C7FEE">
            <w:pPr>
              <w:spacing w:line="239" w:lineRule="auto"/>
              <w:ind w:left="7" w:right="6"/>
              <w:jc w:val="center"/>
            </w:pPr>
            <w:r>
              <w:t xml:space="preserve">Dopuszcza się skierowanie projektu do poprawy/uzupełnienia w zakresie </w:t>
            </w:r>
          </w:p>
          <w:p w14:paraId="1EF1DA0A" w14:textId="77777777" w:rsidR="00EB25BD" w:rsidRDefault="00EB25BD" w:rsidP="004C7FEE">
            <w:pPr>
              <w:ind w:right="48"/>
              <w:jc w:val="center"/>
            </w:pPr>
            <w:r>
              <w:t xml:space="preserve">skutkującym spełnianiem kryterium. </w:t>
            </w:r>
          </w:p>
          <w:p w14:paraId="3F466B1A" w14:textId="77777777" w:rsidR="00EB25BD" w:rsidRDefault="00EB25BD" w:rsidP="004C7FEE">
            <w:pPr>
              <w:ind w:right="2"/>
              <w:jc w:val="center"/>
            </w:pPr>
            <w:r>
              <w:t xml:space="preserve"> </w:t>
            </w:r>
          </w:p>
          <w:p w14:paraId="6B9A39CB" w14:textId="77777777" w:rsidR="00D23E98" w:rsidRDefault="00EB25BD" w:rsidP="00D23E98">
            <w:pPr>
              <w:spacing w:line="239" w:lineRule="auto"/>
              <w:jc w:val="center"/>
            </w:pPr>
            <w:r>
              <w:t xml:space="preserve">Niespełnienie kryterium po wezwaniu do uzupełnienia/ poprawy skutkuje </w:t>
            </w:r>
            <w:r w:rsidR="00D23E98">
              <w:t xml:space="preserve">jego odrzuceniem. </w:t>
            </w:r>
          </w:p>
          <w:p w14:paraId="16A817CF" w14:textId="77777777" w:rsidR="00D23E98" w:rsidRDefault="00D23E98" w:rsidP="00D23E98">
            <w:pPr>
              <w:jc w:val="center"/>
            </w:pPr>
            <w:r>
              <w:t xml:space="preserve"> </w:t>
            </w:r>
          </w:p>
          <w:p w14:paraId="0B87AA80" w14:textId="49A62BCD" w:rsidR="00EB25BD" w:rsidRDefault="00D23E98" w:rsidP="00D23E98">
            <w:pPr>
              <w:jc w:val="center"/>
            </w:pPr>
            <w:r>
              <w:rPr>
                <w:b/>
              </w:rPr>
              <w:t>Możliwości jednorazowej korekty</w:t>
            </w:r>
          </w:p>
        </w:tc>
      </w:tr>
      <w:tr w:rsidR="00EB25BD" w14:paraId="59E21A55" w14:textId="77777777" w:rsidTr="004C7FEE">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3F78255E" w14:textId="77777777" w:rsidR="00EB25BD" w:rsidRDefault="00EB25BD" w:rsidP="004C7FEE">
            <w:pPr>
              <w:spacing w:after="95"/>
            </w:pPr>
            <w:r>
              <w:t xml:space="preserve">4. </w:t>
            </w:r>
          </w:p>
          <w:p w14:paraId="7F3E6C13" w14:textId="77777777" w:rsidR="00EB25BD" w:rsidRDefault="00EB25BD" w:rsidP="004C7FEE">
            <w:pPr>
              <w:spacing w:after="98"/>
            </w:pPr>
            <w:r>
              <w:t xml:space="preserve"> </w:t>
            </w:r>
          </w:p>
          <w:p w14:paraId="18C50872" w14:textId="77777777" w:rsidR="00EB25BD" w:rsidRDefault="00EB25BD" w:rsidP="004C7FEE">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59E1B47C" w14:textId="77777777" w:rsidR="00EB25BD" w:rsidRDefault="00EB25BD" w:rsidP="004C7FEE">
            <w:pPr>
              <w:spacing w:after="2" w:line="237" w:lineRule="auto"/>
              <w:ind w:left="2" w:right="287"/>
              <w:jc w:val="both"/>
            </w:pPr>
            <w:r>
              <w:rPr>
                <w:b/>
              </w:rPr>
              <w:t xml:space="preserve">Minimalna/maksymalna wartość:  - wydatków kwalifikowalnych </w:t>
            </w:r>
          </w:p>
          <w:p w14:paraId="42D5E64B" w14:textId="77777777" w:rsidR="00EB25BD" w:rsidRDefault="00EB25BD" w:rsidP="004C7FEE">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22F09EA5" w14:textId="77777777" w:rsidR="00EB25BD" w:rsidRDefault="00EB25BD" w:rsidP="004C7FEE">
            <w:pPr>
              <w:spacing w:after="1" w:line="238" w:lineRule="auto"/>
              <w:ind w:left="2"/>
            </w:pPr>
            <w:r>
              <w:t xml:space="preserve">W ramach tego kryterium sprawdzane jest czy minimalna/ maksymalna wartość wydatków kwalifikowalnych projektu nie przekracza następującego poziomu: </w:t>
            </w:r>
          </w:p>
          <w:p w14:paraId="0402D9CA" w14:textId="77777777" w:rsidR="00EB25BD" w:rsidRDefault="00EB25BD" w:rsidP="004C7FEE">
            <w:pPr>
              <w:ind w:left="2"/>
            </w:pPr>
            <w:r>
              <w:t xml:space="preserve"> </w:t>
            </w:r>
          </w:p>
          <w:p w14:paraId="7C69D68C" w14:textId="77777777" w:rsidR="00EB25BD" w:rsidRPr="00EB3BA6" w:rsidRDefault="00EB25BD" w:rsidP="00EB25BD">
            <w:pPr>
              <w:numPr>
                <w:ilvl w:val="0"/>
                <w:numId w:val="586"/>
              </w:numPr>
              <w:spacing w:line="239" w:lineRule="auto"/>
              <w:ind w:right="443"/>
            </w:pPr>
            <w:r w:rsidRPr="00EB3BA6">
              <w:t xml:space="preserve">minimalna wartość wydatków kwalifikowanych projektu – 30 tys. PLN </w:t>
            </w:r>
          </w:p>
          <w:p w14:paraId="0358B399" w14:textId="77777777" w:rsidR="00EB25BD" w:rsidRPr="00EB3BA6" w:rsidRDefault="00EB25BD" w:rsidP="004C7FEE">
            <w:pPr>
              <w:spacing w:line="239" w:lineRule="auto"/>
              <w:ind w:left="2" w:right="443"/>
            </w:pPr>
          </w:p>
          <w:p w14:paraId="7CEE9612" w14:textId="77777777" w:rsidR="00EB25BD" w:rsidRPr="00EB3BA6" w:rsidRDefault="00EB25BD" w:rsidP="00EB25BD">
            <w:pPr>
              <w:numPr>
                <w:ilvl w:val="0"/>
                <w:numId w:val="586"/>
              </w:numPr>
              <w:spacing w:after="1" w:line="239" w:lineRule="auto"/>
              <w:ind w:right="443"/>
            </w:pPr>
            <w:r w:rsidRPr="00EB3BA6">
              <w:t xml:space="preserve">maksymalna wartość wydatków kwalifikowalnych projektu – 400 tys. PLN. </w:t>
            </w:r>
          </w:p>
          <w:p w14:paraId="68003828" w14:textId="77777777" w:rsidR="00EB25BD" w:rsidRDefault="00EB25BD" w:rsidP="004C7FEE">
            <w:pPr>
              <w:ind w:left="2"/>
            </w:pPr>
            <w:r>
              <w:t xml:space="preserve"> </w:t>
            </w:r>
          </w:p>
          <w:p w14:paraId="6B774E0A" w14:textId="77777777" w:rsidR="00EB25BD" w:rsidRDefault="00EB25BD" w:rsidP="004C7FEE">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5AF9CAF8" w14:textId="77777777" w:rsidR="00EB25BD" w:rsidRDefault="00EB25BD" w:rsidP="004C7FEE">
            <w:pPr>
              <w:ind w:right="49"/>
              <w:jc w:val="center"/>
            </w:pPr>
            <w:r>
              <w:t xml:space="preserve">Tak/Nie </w:t>
            </w:r>
          </w:p>
          <w:p w14:paraId="3BEC7751" w14:textId="77777777" w:rsidR="00EB25BD" w:rsidRDefault="00EB25BD" w:rsidP="004C7FEE">
            <w:pPr>
              <w:jc w:val="center"/>
            </w:pPr>
            <w:r>
              <w:t xml:space="preserve"> </w:t>
            </w:r>
          </w:p>
          <w:p w14:paraId="79AA357D" w14:textId="77777777" w:rsidR="00EB25BD" w:rsidRDefault="00EB25BD" w:rsidP="004C7FEE">
            <w:pPr>
              <w:ind w:right="50"/>
              <w:jc w:val="center"/>
            </w:pPr>
            <w:r>
              <w:t xml:space="preserve">Kryterium obligatoryjne </w:t>
            </w:r>
          </w:p>
          <w:p w14:paraId="11D2FF2A" w14:textId="77777777" w:rsidR="00EB25BD" w:rsidRDefault="00EB25BD" w:rsidP="004C7FEE">
            <w:pPr>
              <w:spacing w:line="239" w:lineRule="auto"/>
              <w:ind w:left="9" w:hanging="9"/>
              <w:jc w:val="center"/>
            </w:pPr>
            <w:r>
              <w:t xml:space="preserve">(spełnienie jest niezbędne dla możliwości otrzymania dofinansowania). </w:t>
            </w:r>
          </w:p>
          <w:p w14:paraId="6693A062" w14:textId="77777777" w:rsidR="00EB25BD" w:rsidRDefault="00EB25BD" w:rsidP="004C7FEE">
            <w:pPr>
              <w:jc w:val="center"/>
            </w:pPr>
            <w:r>
              <w:t xml:space="preserve"> </w:t>
            </w:r>
          </w:p>
          <w:p w14:paraId="487CBD4C" w14:textId="77777777" w:rsidR="00EB25BD" w:rsidRDefault="00EB25BD" w:rsidP="004C7FEE">
            <w:pPr>
              <w:spacing w:after="1" w:line="239" w:lineRule="auto"/>
              <w:jc w:val="center"/>
            </w:pPr>
            <w:r>
              <w:t xml:space="preserve">Dopuszcza się skierowanie projektu do poprawy/uzupełnienia w zakresie </w:t>
            </w:r>
          </w:p>
          <w:p w14:paraId="7476E373" w14:textId="77777777" w:rsidR="00EB25BD" w:rsidRDefault="00EB25BD" w:rsidP="004C7FEE">
            <w:pPr>
              <w:ind w:left="79"/>
            </w:pPr>
            <w:r>
              <w:t xml:space="preserve">skutkującym spełnianiem kryterium. </w:t>
            </w:r>
          </w:p>
          <w:p w14:paraId="1000A0A0" w14:textId="77777777" w:rsidR="00EB25BD" w:rsidRDefault="00EB25BD" w:rsidP="004C7FEE">
            <w:pPr>
              <w:jc w:val="center"/>
            </w:pPr>
            <w:r>
              <w:t xml:space="preserve"> </w:t>
            </w:r>
          </w:p>
          <w:p w14:paraId="031ED8B2" w14:textId="77777777" w:rsidR="00EB25BD" w:rsidRDefault="00EB25BD" w:rsidP="004C7FEE">
            <w:pPr>
              <w:spacing w:line="239" w:lineRule="auto"/>
              <w:jc w:val="center"/>
            </w:pPr>
            <w:r>
              <w:t xml:space="preserve">Niespełnienie kryterium po wezwaniu do uzupełnienia/ poprawy skutkuje jego odrzuceniem. </w:t>
            </w:r>
          </w:p>
          <w:p w14:paraId="516BCB7A" w14:textId="77777777" w:rsidR="00EB25BD" w:rsidRDefault="00EB25BD" w:rsidP="004C7FEE">
            <w:pPr>
              <w:jc w:val="center"/>
            </w:pPr>
            <w:r>
              <w:t xml:space="preserve"> </w:t>
            </w:r>
          </w:p>
          <w:p w14:paraId="2F69E49C" w14:textId="77777777" w:rsidR="00EB25BD" w:rsidRDefault="00EB25BD" w:rsidP="004C7FEE">
            <w:pPr>
              <w:ind w:right="49"/>
              <w:jc w:val="center"/>
            </w:pPr>
            <w:r>
              <w:rPr>
                <w:b/>
              </w:rPr>
              <w:t xml:space="preserve">Możliwości jednorazowej korekty </w:t>
            </w:r>
          </w:p>
          <w:p w14:paraId="0C7404A0" w14:textId="77777777" w:rsidR="00EB25BD" w:rsidRDefault="00EB25BD" w:rsidP="004C7FEE">
            <w:pPr>
              <w:ind w:right="50"/>
              <w:jc w:val="center"/>
            </w:pPr>
            <w:r>
              <w:t xml:space="preserve"> </w:t>
            </w:r>
          </w:p>
        </w:tc>
      </w:tr>
      <w:tr w:rsidR="00EB25BD" w14:paraId="47BBC2DD" w14:textId="77777777" w:rsidTr="004C7FEE">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2190F29" w14:textId="77777777" w:rsidR="00EB25BD" w:rsidRDefault="00EB25BD" w:rsidP="004C7FEE">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26678165" w14:textId="77777777" w:rsidR="00EB25BD" w:rsidRDefault="00EB25BD" w:rsidP="004C7FEE">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6BDBCFF0" w14:textId="77777777" w:rsidR="00EB25BD" w:rsidRDefault="00EB25BD" w:rsidP="004C7FEE">
            <w:pPr>
              <w:ind w:left="2"/>
              <w:jc w:val="both"/>
            </w:pPr>
            <w:r>
              <w:t>Czy we wniosku wskazano, że projekt jest w całości objęty pomocą publiczną?</w:t>
            </w:r>
          </w:p>
          <w:p w14:paraId="6AC518A1" w14:textId="77777777" w:rsidR="00EB25BD" w:rsidRDefault="00EB25BD" w:rsidP="004C7FEE">
            <w:pPr>
              <w:ind w:left="2"/>
              <w:jc w:val="both"/>
            </w:pPr>
          </w:p>
          <w:p w14:paraId="264ECECD" w14:textId="77777777" w:rsidR="00EB25BD" w:rsidRPr="00644D7A" w:rsidRDefault="00EB25BD" w:rsidP="004C7FEE">
            <w:pPr>
              <w:spacing w:line="239" w:lineRule="auto"/>
              <w:ind w:right="50"/>
              <w:jc w:val="both"/>
              <w:rPr>
                <w:rFonts w:cstheme="minorHAnsi"/>
              </w:rPr>
            </w:pPr>
            <w:r>
              <w:t xml:space="preserve">Wsparcie w konkursie do schematu 1.5.A będzie udzielane wyłącznie jako </w:t>
            </w:r>
            <w:r w:rsidRPr="00644D7A">
              <w:rPr>
                <w:rFonts w:cstheme="minorHAnsi"/>
              </w:rPr>
              <w:t xml:space="preserve">pomoc de </w:t>
            </w:r>
            <w:proofErr w:type="spellStart"/>
            <w:r w:rsidRPr="00644D7A">
              <w:rPr>
                <w:rFonts w:cstheme="minorHAnsi"/>
              </w:rPr>
              <w:t>minimis</w:t>
            </w:r>
            <w:proofErr w:type="spellEnd"/>
            <w:r w:rsidRPr="00644D7A">
              <w:rPr>
                <w:rFonts w:cstheme="minorHAnsi"/>
              </w:rPr>
              <w:t xml:space="preserve"> (w oparciu o rozporządzenie Ministra Infrastruktury i Rozwoju z dnia 19 marca 2015 r. w sprawie udzielania pomocy de </w:t>
            </w:r>
            <w:proofErr w:type="spellStart"/>
            <w:r w:rsidRPr="00644D7A">
              <w:rPr>
                <w:rFonts w:cstheme="minorHAnsi"/>
              </w:rPr>
              <w:t>minimis</w:t>
            </w:r>
            <w:proofErr w:type="spellEnd"/>
            <w:r w:rsidRPr="00644D7A">
              <w:rPr>
                <w:rFonts w:cstheme="minorHAnsi"/>
              </w:rPr>
              <w:t xml:space="preserve"> w ramach regionalnych programów operacyjnych na lata 2014–2020).</w:t>
            </w:r>
          </w:p>
          <w:p w14:paraId="3860611F" w14:textId="77777777" w:rsidR="00EB25BD" w:rsidRDefault="00EB25BD" w:rsidP="004C7FEE"/>
          <w:p w14:paraId="647AA326" w14:textId="77777777" w:rsidR="00EB25BD" w:rsidRPr="00644D7A" w:rsidRDefault="00EB25BD" w:rsidP="004C7FEE">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w:t>
            </w:r>
            <w:proofErr w:type="spellStart"/>
            <w:r w:rsidRPr="00644D7A">
              <w:rPr>
                <w:rFonts w:cstheme="minorHAnsi"/>
              </w:rPr>
              <w:t>deminimis</w:t>
            </w:r>
            <w:proofErr w:type="spellEnd"/>
            <w:r w:rsidRPr="00644D7A">
              <w:rPr>
                <w:rFonts w:cstheme="minorHAnsi"/>
              </w:rPr>
              <w:t xml:space="preserve"> weryfikowane będzie, czy całkowita kwota pomocy de </w:t>
            </w:r>
            <w:proofErr w:type="spellStart"/>
            <w:r w:rsidRPr="00644D7A">
              <w:rPr>
                <w:rFonts w:cstheme="minorHAnsi"/>
              </w:rPr>
              <w:t>minimis</w:t>
            </w:r>
            <w:proofErr w:type="spellEnd"/>
            <w:r w:rsidRPr="00644D7A">
              <w:rPr>
                <w:rFonts w:cstheme="minorHAnsi"/>
              </w:rPr>
              <w:t xml:space="preserve"> dla danego podmiotu w okresie trzech lat podatkowych (</w:t>
            </w:r>
            <w:proofErr w:type="spellStart"/>
            <w:r w:rsidRPr="00644D7A">
              <w:rPr>
                <w:rFonts w:cstheme="minorHAnsi"/>
              </w:rPr>
              <w:t>zuwzględnieniem</w:t>
            </w:r>
            <w:proofErr w:type="spellEnd"/>
            <w:r w:rsidRPr="00644D7A">
              <w:rPr>
                <w:rFonts w:cstheme="minorHAnsi"/>
              </w:rPr>
              <w:t xml:space="preserve"> wnioskowanej kwoty pomocy de </w:t>
            </w:r>
            <w:proofErr w:type="spellStart"/>
            <w:r w:rsidRPr="00644D7A">
              <w:rPr>
                <w:rFonts w:cstheme="minorHAnsi"/>
              </w:rPr>
              <w:t>minimis</w:t>
            </w:r>
            <w:proofErr w:type="spellEnd"/>
            <w:r w:rsidRPr="00644D7A">
              <w:rPr>
                <w:rFonts w:cstheme="minorHAnsi"/>
              </w:rPr>
              <w:t xml:space="preserve"> oraz pomocy de </w:t>
            </w:r>
            <w:proofErr w:type="spellStart"/>
            <w:r w:rsidRPr="00644D7A">
              <w:rPr>
                <w:rFonts w:cstheme="minorHAnsi"/>
              </w:rPr>
              <w:t>minimis</w:t>
            </w:r>
            <w:proofErr w:type="spellEnd"/>
            <w:r w:rsidRPr="00644D7A">
              <w:rPr>
                <w:rFonts w:cstheme="minorHAnsi"/>
              </w:rPr>
              <w:t xml:space="preserve"> otrzymanej z innych źródeł) nie przekracza równowartości 200 000 euro (</w:t>
            </w:r>
            <w:proofErr w:type="spellStart"/>
            <w:r w:rsidRPr="00644D7A">
              <w:rPr>
                <w:rFonts w:cstheme="minorHAnsi"/>
              </w:rPr>
              <w:t>wprzypadku</w:t>
            </w:r>
            <w:proofErr w:type="spellEnd"/>
            <w:r w:rsidRPr="00644D7A">
              <w:rPr>
                <w:rFonts w:cstheme="minorHAnsi"/>
              </w:rPr>
              <w:t xml:space="preserve"> przedsiębiorstw prowadzących działalność zarobkową w zakresie drogowego transportu towarów –100</w:t>
            </w:r>
            <w:r>
              <w:rPr>
                <w:rFonts w:cstheme="minorHAnsi"/>
              </w:rPr>
              <w:t> </w:t>
            </w:r>
            <w:r w:rsidRPr="00644D7A">
              <w:rPr>
                <w:rFonts w:cstheme="minorHAnsi"/>
              </w:rPr>
              <w:t xml:space="preserve">000 euro) w okresie trzech lat podatkowych. W trakcie oceny weryfikowana będzie informacja o otrzymanej przez wnioskodawcę pomocy de </w:t>
            </w:r>
            <w:proofErr w:type="spellStart"/>
            <w:r w:rsidRPr="00644D7A">
              <w:rPr>
                <w:rFonts w:cstheme="minorHAnsi"/>
              </w:rPr>
              <w:t>minimis</w:t>
            </w:r>
            <w:proofErr w:type="spellEnd"/>
            <w:r w:rsidRPr="00644D7A">
              <w:rPr>
                <w:rFonts w:cstheme="minorHAnsi"/>
              </w:rPr>
              <w:t xml:space="preserve"> w oparciu o dane dostępne w systemie SUDOP. Stwierdzenie przekroczenia dopuszczalnej kwoty pomocy de </w:t>
            </w:r>
            <w:proofErr w:type="spellStart"/>
            <w:r w:rsidRPr="00644D7A">
              <w:rPr>
                <w:rFonts w:cstheme="minorHAnsi"/>
              </w:rPr>
              <w:t>minimis</w:t>
            </w:r>
            <w:proofErr w:type="spellEnd"/>
            <w:r w:rsidRPr="00644D7A">
              <w:rPr>
                <w:rFonts w:cstheme="minorHAnsi"/>
              </w:rPr>
              <w:t xml:space="preserve"> będzie skutkowało zmniejszeniem dofinansowania lub odrzuceniem projektu podczas oceny </w:t>
            </w:r>
            <w:proofErr w:type="spellStart"/>
            <w:r w:rsidRPr="00644D7A">
              <w:rPr>
                <w:rFonts w:cstheme="minorHAnsi"/>
              </w:rPr>
              <w:t>wniosku.Ponowna</w:t>
            </w:r>
            <w:proofErr w:type="spellEnd"/>
            <w:r w:rsidRPr="00644D7A">
              <w:rPr>
                <w:rFonts w:cstheme="minorHAnsi"/>
              </w:rPr>
              <w:t xml:space="preserve"> weryfikacja poziomu otrzymanej pomocy de </w:t>
            </w:r>
            <w:proofErr w:type="spellStart"/>
            <w:r w:rsidRPr="00644D7A">
              <w:rPr>
                <w:rFonts w:cstheme="minorHAnsi"/>
              </w:rPr>
              <w:t>minimis</w:t>
            </w:r>
            <w:proofErr w:type="spellEnd"/>
            <w:r w:rsidRPr="00644D7A">
              <w:rPr>
                <w:rFonts w:cstheme="minorHAnsi"/>
              </w:rPr>
              <w:t xml:space="preserve">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4FD1CE2F" w14:textId="77777777" w:rsidR="00EB25BD" w:rsidRDefault="00EB25BD" w:rsidP="004C7FEE">
            <w:pPr>
              <w:ind w:right="46"/>
              <w:jc w:val="center"/>
            </w:pPr>
            <w:r>
              <w:t xml:space="preserve">Tak/Nie </w:t>
            </w:r>
          </w:p>
          <w:p w14:paraId="3EDFB1B3" w14:textId="77777777" w:rsidR="00EB25BD" w:rsidRDefault="00EB25BD" w:rsidP="004C7FEE">
            <w:pPr>
              <w:jc w:val="center"/>
            </w:pPr>
            <w:r>
              <w:t xml:space="preserve"> </w:t>
            </w:r>
          </w:p>
          <w:p w14:paraId="26B0E497" w14:textId="77777777" w:rsidR="00EB25BD" w:rsidRDefault="00EB25BD" w:rsidP="004C7FEE">
            <w:pPr>
              <w:ind w:right="50"/>
              <w:jc w:val="center"/>
            </w:pPr>
            <w:r>
              <w:t xml:space="preserve">Kryterium obligatoryjne </w:t>
            </w:r>
          </w:p>
          <w:p w14:paraId="6B3E300C" w14:textId="77777777" w:rsidR="00EB25BD" w:rsidRDefault="00EB25BD" w:rsidP="004C7FEE">
            <w:pPr>
              <w:spacing w:line="239" w:lineRule="auto"/>
              <w:ind w:left="5" w:hanging="5"/>
              <w:jc w:val="center"/>
            </w:pPr>
            <w:r>
              <w:t xml:space="preserve">(spełnienie jest niezbędne dla możliwości otrzymania dofinansowania) </w:t>
            </w:r>
          </w:p>
          <w:p w14:paraId="4BC6293B" w14:textId="77777777" w:rsidR="00EB25BD" w:rsidRDefault="00EB25BD" w:rsidP="004C7FEE">
            <w:pPr>
              <w:jc w:val="center"/>
            </w:pPr>
            <w:r>
              <w:t xml:space="preserve"> </w:t>
            </w:r>
          </w:p>
          <w:p w14:paraId="0C28936E" w14:textId="77777777" w:rsidR="00EB25BD" w:rsidRDefault="00EB25BD" w:rsidP="004C7FEE">
            <w:pPr>
              <w:spacing w:line="239" w:lineRule="auto"/>
              <w:jc w:val="center"/>
            </w:pPr>
            <w:r>
              <w:t xml:space="preserve">Dopuszcza się skierowanie projektu do poprawy/uzupełnienia w zakresie </w:t>
            </w:r>
          </w:p>
          <w:p w14:paraId="0BAC9205" w14:textId="77777777" w:rsidR="00EB25BD" w:rsidRDefault="00EB25BD" w:rsidP="004C7FEE">
            <w:pPr>
              <w:ind w:left="79"/>
            </w:pPr>
            <w:r>
              <w:t xml:space="preserve">skutkującym spełnianiem kryterium. </w:t>
            </w:r>
          </w:p>
          <w:p w14:paraId="766A7FFD" w14:textId="77777777" w:rsidR="00EB25BD" w:rsidRDefault="00EB25BD" w:rsidP="004C7FEE">
            <w:pPr>
              <w:jc w:val="center"/>
            </w:pPr>
            <w:r>
              <w:t xml:space="preserve"> </w:t>
            </w:r>
          </w:p>
          <w:p w14:paraId="6EBCF342" w14:textId="77777777" w:rsidR="00EB25BD" w:rsidRDefault="00EB25BD" w:rsidP="004C7FEE">
            <w:pPr>
              <w:spacing w:line="239" w:lineRule="auto"/>
              <w:jc w:val="center"/>
            </w:pPr>
            <w:r>
              <w:t xml:space="preserve">Niespełnienie kryterium po wezwaniu do uzupełnienia/ poprawy skutkuje jego odrzuceniem. </w:t>
            </w:r>
          </w:p>
          <w:p w14:paraId="61CD2FF9" w14:textId="77777777" w:rsidR="00EB25BD" w:rsidRDefault="00EB25BD" w:rsidP="004C7FEE">
            <w:pPr>
              <w:jc w:val="center"/>
            </w:pPr>
            <w:r>
              <w:t xml:space="preserve"> </w:t>
            </w:r>
          </w:p>
          <w:p w14:paraId="17B64D2F" w14:textId="77777777" w:rsidR="00EB25BD" w:rsidRDefault="00EB25BD" w:rsidP="004C7FEE">
            <w:pPr>
              <w:ind w:right="50"/>
              <w:jc w:val="center"/>
            </w:pPr>
            <w:r>
              <w:rPr>
                <w:b/>
              </w:rPr>
              <w:t xml:space="preserve">Możliwość jednorazowej korekty </w:t>
            </w:r>
          </w:p>
        </w:tc>
      </w:tr>
    </w:tbl>
    <w:p w14:paraId="33F2F688" w14:textId="77777777" w:rsidR="00EB25BD" w:rsidRDefault="00EB25BD" w:rsidP="005F4E5B">
      <w:pPr>
        <w:rPr>
          <w:b/>
        </w:rPr>
      </w:pPr>
    </w:p>
    <w:p w14:paraId="0AE8A0BE" w14:textId="77777777" w:rsidR="00EB25BD" w:rsidRDefault="00EB25BD" w:rsidP="005F4E5B">
      <w:pPr>
        <w:rPr>
          <w:b/>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77777777"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8"/>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 xml:space="preserve">Ocena występowania pomocy publicznej/pomoc de </w:t>
            </w:r>
            <w:proofErr w:type="spellStart"/>
            <w:r w:rsidRPr="00C912D6">
              <w:rPr>
                <w:rFonts w:eastAsia="Times New Roman" w:cs="Arial"/>
                <w:b/>
                <w:kern w:val="1"/>
              </w:rPr>
              <w:t>minimis</w:t>
            </w:r>
            <w:proofErr w:type="spellEnd"/>
          </w:p>
        </w:tc>
        <w:tc>
          <w:tcPr>
            <w:tcW w:w="6804" w:type="dxa"/>
          </w:tcPr>
          <w:p w14:paraId="0ADE1C85" w14:textId="77777777" w:rsidR="00F51E36" w:rsidRDefault="00F51E36" w:rsidP="00650B2A">
            <w:pPr>
              <w:snapToGrid w:val="0"/>
              <w:jc w:val="both"/>
            </w:pPr>
            <w:r w:rsidRPr="00C912D6">
              <w:rPr>
                <w:rFonts w:eastAsia="Times New Roman" w:cs="Arial"/>
                <w:kern w:val="1"/>
              </w:rPr>
              <w:t xml:space="preserve">W ramach tego kryterium należy zweryfikować czy Wnioskodawca prawidłowo zakwalifikował projekt pod kątem występowania pomocy publicznej / pomocy de </w:t>
            </w:r>
            <w:proofErr w:type="spellStart"/>
            <w:r w:rsidRPr="00C912D6">
              <w:rPr>
                <w:rFonts w:eastAsia="Times New Roman" w:cs="Arial"/>
                <w:kern w:val="1"/>
              </w:rPr>
              <w:t>minimis</w:t>
            </w:r>
            <w:proofErr w:type="spellEnd"/>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 xml:space="preserve">Wyjątek od tej reguły stanowi instalacja </w:t>
            </w:r>
            <w:proofErr w:type="spellStart"/>
            <w:r w:rsidRPr="00C912D6">
              <w:rPr>
                <w:rFonts w:eastAsia="Times New Roman" w:cs="Arial"/>
                <w:kern w:val="1"/>
              </w:rPr>
              <w:t>prosumencka</w:t>
            </w:r>
            <w:proofErr w:type="spellEnd"/>
            <w:r w:rsidRPr="00C912D6">
              <w:rPr>
                <w:rFonts w:eastAsia="Times New Roman" w:cs="Arial"/>
                <w:kern w:val="1"/>
              </w:rPr>
              <w:t xml:space="preserve">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rozmiar (zdolność wytwórcza) </w:t>
            </w:r>
            <w:proofErr w:type="spellStart"/>
            <w:r w:rsidRPr="00C912D6">
              <w:rPr>
                <w:rFonts w:eastAsia="Times New Roman"/>
              </w:rPr>
              <w:t>mikroinstalacji</w:t>
            </w:r>
            <w:proofErr w:type="spellEnd"/>
            <w:r w:rsidRPr="00C912D6">
              <w:rPr>
                <w:rFonts w:eastAsia="Times New Roman"/>
              </w:rPr>
              <w:t xml:space="preserve">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77777777"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 xml:space="preserve">pomoc de </w:t>
            </w:r>
            <w:proofErr w:type="spellStart"/>
            <w:r w:rsidRPr="00C912D6">
              <w:rPr>
                <w:rFonts w:eastAsia="Times New Roman" w:cs="Arial"/>
                <w:kern w:val="1"/>
              </w:rPr>
              <w:t>minimis</w:t>
            </w:r>
            <w:proofErr w:type="spellEnd"/>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xml:space="preserve">- Wnioskodawca nieprawidłowo zakwalifikował projekt pod kątem występowania pomocy publicznej / de </w:t>
            </w:r>
            <w:proofErr w:type="spellStart"/>
            <w:r w:rsidRPr="00C912D6">
              <w:rPr>
                <w:rFonts w:eastAsia="Times New Roman" w:cs="Arial"/>
                <w:kern w:val="1"/>
              </w:rPr>
              <w:t>minimis</w:t>
            </w:r>
            <w:proofErr w:type="spellEnd"/>
            <w:r w:rsidRPr="00C912D6">
              <w:rPr>
                <w:rFonts w:eastAsia="Times New Roman" w:cs="Arial"/>
                <w:kern w:val="1"/>
              </w:rPr>
              <w:t>.</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w:t>
            </w:r>
            <w:proofErr w:type="spellStart"/>
            <w:r w:rsidRPr="00C912D6">
              <w:rPr>
                <w:rFonts w:cs="Arial"/>
                <w:kern w:val="1"/>
              </w:rPr>
              <w:t>minimis</w:t>
            </w:r>
            <w:proofErr w:type="spellEnd"/>
            <w:r w:rsidRPr="00C912D6">
              <w:rPr>
                <w:rFonts w:cs="Arial"/>
                <w:kern w:val="1"/>
              </w:rPr>
              <w:t xml:space="preserve"> weryfikowane będzie czy całkowita kwota pomocy de </w:t>
            </w:r>
            <w:proofErr w:type="spellStart"/>
            <w:r w:rsidRPr="00C912D6">
              <w:rPr>
                <w:rFonts w:cs="Arial"/>
                <w:kern w:val="1"/>
              </w:rPr>
              <w:t>minimis</w:t>
            </w:r>
            <w:proofErr w:type="spellEnd"/>
            <w:r w:rsidRPr="00C912D6">
              <w:rPr>
                <w:rFonts w:cs="Arial"/>
                <w:kern w:val="1"/>
              </w:rPr>
              <w:t xml:space="preserve"> dla danego podmiotu w okresie trzech lat podatkowych (z uwzględnieniem wnioskowanej kwoty pomocy de </w:t>
            </w:r>
            <w:proofErr w:type="spellStart"/>
            <w:r w:rsidRPr="00C912D6">
              <w:rPr>
                <w:rFonts w:cs="Arial"/>
                <w:kern w:val="1"/>
              </w:rPr>
              <w:t>minimis</w:t>
            </w:r>
            <w:proofErr w:type="spellEnd"/>
            <w:r w:rsidRPr="00C912D6">
              <w:rPr>
                <w:rFonts w:cs="Arial"/>
                <w:kern w:val="1"/>
              </w:rPr>
              <w:t xml:space="preserve"> oraz pomocy de </w:t>
            </w:r>
            <w:proofErr w:type="spellStart"/>
            <w:r w:rsidRPr="00C912D6">
              <w:rPr>
                <w:rFonts w:cs="Arial"/>
                <w:kern w:val="1"/>
              </w:rPr>
              <w:t>minimis</w:t>
            </w:r>
            <w:proofErr w:type="spellEnd"/>
            <w:r w:rsidRPr="00C912D6">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w:t>
            </w:r>
            <w:proofErr w:type="spellStart"/>
            <w:r w:rsidRPr="00C912D6">
              <w:rPr>
                <w:rFonts w:cs="Arial"/>
                <w:kern w:val="1"/>
              </w:rPr>
              <w:t>minimis</w:t>
            </w:r>
            <w:proofErr w:type="spellEnd"/>
            <w:r w:rsidRPr="00C912D6">
              <w:rPr>
                <w:rFonts w:cs="Arial"/>
                <w:kern w:val="1"/>
              </w:rPr>
              <w:t xml:space="preserve"> w oparciu o dane dostępne w systemie SUDOP. Stwierdzenie przekroczenia dopuszczalnej kwoty pomocy de </w:t>
            </w:r>
            <w:proofErr w:type="spellStart"/>
            <w:r w:rsidRPr="00C912D6">
              <w:rPr>
                <w:rFonts w:cs="Arial"/>
                <w:kern w:val="1"/>
              </w:rPr>
              <w:t>minimis</w:t>
            </w:r>
            <w:proofErr w:type="spellEnd"/>
            <w:r w:rsidRPr="00C912D6">
              <w:rPr>
                <w:rFonts w:cs="Arial"/>
                <w:kern w:val="1"/>
              </w:rPr>
              <w:t xml:space="preserve">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 xml:space="preserve">Ponowna weryfikacja poziomu otrzymanej pomocy de </w:t>
            </w:r>
            <w:proofErr w:type="spellStart"/>
            <w:r w:rsidRPr="00C912D6">
              <w:rPr>
                <w:rFonts w:cs="Arial"/>
                <w:kern w:val="1"/>
              </w:rPr>
              <w:t>minimis</w:t>
            </w:r>
            <w:proofErr w:type="spellEnd"/>
            <w:r w:rsidRPr="00C912D6">
              <w:rPr>
                <w:rFonts w:cs="Arial"/>
                <w:kern w:val="1"/>
              </w:rPr>
              <w:t xml:space="preserve">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  [przedsiębiorstwa](CI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wybudowanych jednostek wytwarzania energii elektrycznej z OZE [</w:t>
            </w:r>
            <w:proofErr w:type="spellStart"/>
            <w:r w:rsidRPr="00C912D6">
              <w:rPr>
                <w:rFonts w:cs="Arial"/>
              </w:rPr>
              <w:t>szt</w:t>
            </w:r>
            <w:proofErr w:type="spellEnd"/>
            <w:r w:rsidRPr="00C912D6">
              <w:rPr>
                <w:rFonts w:cs="Arial"/>
              </w:rPr>
              <w:t xml:space="preserve">]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przebudowanych jednostek wytwarzania energii elektrycznej z OZE [</w:t>
            </w:r>
            <w:proofErr w:type="spellStart"/>
            <w:r w:rsidRPr="00C912D6">
              <w:rPr>
                <w:rFonts w:cs="Arial"/>
              </w:rPr>
              <w:t>szt</w:t>
            </w:r>
            <w:proofErr w:type="spellEnd"/>
            <w:r w:rsidRPr="00C912D6">
              <w:rPr>
                <w:rFonts w:cs="Arial"/>
              </w:rPr>
              <w:t xml:space="preserve">]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Liczba wybudowanych jednostek wytwarzania energii cieplnej z OZE [</w:t>
            </w:r>
            <w:proofErr w:type="spellStart"/>
            <w:r w:rsidRPr="00C912D6">
              <w:rPr>
                <w:rFonts w:cs="Arial"/>
              </w:rPr>
              <w:t>szt</w:t>
            </w:r>
            <w:proofErr w:type="spellEnd"/>
            <w:r w:rsidRPr="00C912D6">
              <w:rPr>
                <w:rFonts w:cs="Arial"/>
              </w:rPr>
              <w:t xml:space="preserve">]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Liczba przebudowanych jednostek wytwarzania energii cieplnej z OZE [</w:t>
            </w:r>
            <w:proofErr w:type="spellStart"/>
            <w:r w:rsidRPr="00C912D6">
              <w:rPr>
                <w:rFonts w:cs="Arial"/>
              </w:rPr>
              <w:t>szt</w:t>
            </w:r>
            <w:proofErr w:type="spellEnd"/>
            <w:r w:rsidRPr="00C912D6">
              <w:rPr>
                <w:rFonts w:cs="Arial"/>
              </w:rPr>
              <w:t xml:space="preserve">]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w:t>
            </w:r>
            <w:proofErr w:type="spellStart"/>
            <w:r w:rsidRPr="00C912D6">
              <w:rPr>
                <w:rFonts w:cs="Arial"/>
              </w:rPr>
              <w:t>MWe</w:t>
            </w:r>
            <w:proofErr w:type="spellEnd"/>
            <w:r w:rsidRPr="00C912D6">
              <w:rPr>
                <w:rFonts w:cs="Arial"/>
              </w:rPr>
              <w:t>]</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w:t>
            </w:r>
            <w:proofErr w:type="spellStart"/>
            <w:r w:rsidRPr="00C912D6">
              <w:rPr>
                <w:rFonts w:cs="Arial"/>
              </w:rPr>
              <w:t>MWt</w:t>
            </w:r>
            <w:proofErr w:type="spellEnd"/>
            <w:r w:rsidRPr="00C912D6">
              <w:rPr>
                <w:rFonts w:cs="Arial"/>
              </w:rPr>
              <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w:t>
            </w:r>
            <w:proofErr w:type="spellStart"/>
            <w:r w:rsidRPr="00C912D6">
              <w:rPr>
                <w:rFonts w:cs="Arial"/>
              </w:rPr>
              <w:t>MWhe</w:t>
            </w:r>
            <w:proofErr w:type="spellEnd"/>
            <w:r w:rsidRPr="00C912D6">
              <w:rPr>
                <w:rFonts w:cs="Arial"/>
              </w:rPr>
              <w:t>/rok]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w:t>
            </w:r>
            <w:proofErr w:type="spellStart"/>
            <w:r w:rsidRPr="00C912D6">
              <w:t>MWhe</w:t>
            </w:r>
            <w:proofErr w:type="spellEnd"/>
            <w:r w:rsidRPr="00C912D6">
              <w:t>/rok]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w:t>
            </w:r>
            <w:proofErr w:type="spellStart"/>
            <w:r w:rsidRPr="00C912D6">
              <w:t>MWhe</w:t>
            </w:r>
            <w:proofErr w:type="spellEnd"/>
            <w:r w:rsidRPr="00C912D6">
              <w:t>/rok]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w:t>
            </w:r>
            <w:proofErr w:type="spellStart"/>
            <w:r w:rsidRPr="00C912D6">
              <w:rPr>
                <w:rFonts w:cs="Arial"/>
              </w:rPr>
              <w:t>MWht</w:t>
            </w:r>
            <w:proofErr w:type="spellEnd"/>
            <w:r w:rsidRPr="00C912D6">
              <w:rPr>
                <w:rFonts w:cs="Arial"/>
              </w:rPr>
              <w: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w:t>
            </w:r>
            <w:proofErr w:type="spellStart"/>
            <w:r w:rsidRPr="00C912D6">
              <w:t>MWht</w:t>
            </w:r>
            <w:proofErr w:type="spellEnd"/>
            <w:r w:rsidRPr="00C912D6">
              <w: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w:t>
            </w:r>
            <w:proofErr w:type="spellStart"/>
            <w:r w:rsidRPr="00C912D6">
              <w:t>MWht</w:t>
            </w:r>
            <w:proofErr w:type="spellEnd"/>
            <w:r w:rsidRPr="00C912D6">
              <w: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w:t>
            </w:r>
            <w:proofErr w:type="spellStart"/>
            <w:r w:rsidRPr="00C912D6">
              <w:rPr>
                <w:rFonts w:eastAsia="Times New Roman" w:cs="Times New Roman"/>
                <w:iCs/>
              </w:rPr>
              <w:t>minimis</w:t>
            </w:r>
            <w:proofErr w:type="spellEnd"/>
            <w:r w:rsidRPr="00C912D6">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C912D6">
              <w:rPr>
                <w:rFonts w:eastAsia="Times New Roman" w:cs="Times New Roman"/>
                <w:iCs/>
              </w:rPr>
              <w:t>minimis</w:t>
            </w:r>
            <w:proofErr w:type="spellEnd"/>
            <w:r w:rsidRPr="00C912D6">
              <w:rPr>
                <w:rFonts w:eastAsia="Times New Roman" w:cs="Times New Roman"/>
                <w:iCs/>
              </w:rPr>
              <w:t xml:space="preserve"> oraz pomocy de </w:t>
            </w:r>
            <w:proofErr w:type="spellStart"/>
            <w:r w:rsidRPr="00C912D6">
              <w:rPr>
                <w:rFonts w:eastAsia="Times New Roman" w:cs="Times New Roman"/>
                <w:iCs/>
              </w:rPr>
              <w:t>minimis</w:t>
            </w:r>
            <w:proofErr w:type="spellEnd"/>
            <w:r w:rsidRPr="00C912D6">
              <w:rPr>
                <w:rFonts w:eastAsia="Times New Roman" w:cs="Times New Roman"/>
                <w:iCs/>
              </w:rPr>
              <w:t xml:space="preserve">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9"/>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 xml:space="preserve">Ocena występowania pomocy publicznej/pomoc de </w:t>
            </w:r>
            <w:proofErr w:type="spellStart"/>
            <w:r w:rsidRPr="00A5751D">
              <w:rPr>
                <w:rFonts w:cs="Arial"/>
                <w:b/>
                <w:kern w:val="2"/>
              </w:rPr>
              <w:t>minimis</w:t>
            </w:r>
            <w:proofErr w:type="spellEnd"/>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 xml:space="preserve">W ramach tego kryterium należy zweryfikować czy Wnioskodawca prawidłowo zakwalifikował projekt pod kątem występowania pomocy publicznej / pomocy de </w:t>
            </w:r>
            <w:proofErr w:type="spellStart"/>
            <w:r w:rsidRPr="00A5751D">
              <w:rPr>
                <w:rFonts w:cs="Arial"/>
                <w:kern w:val="2"/>
              </w:rPr>
              <w:t>minimis</w:t>
            </w:r>
            <w:proofErr w:type="spellEnd"/>
            <w:r w:rsidRPr="00A5751D">
              <w:t xml:space="preserve">. W projekcie dopuszcza się wystąpienie pomocy publicznej / de </w:t>
            </w:r>
            <w:proofErr w:type="spellStart"/>
            <w:r w:rsidRPr="00A5751D">
              <w:t>minimis</w:t>
            </w:r>
            <w:proofErr w:type="spellEnd"/>
            <w:r w:rsidRPr="00A5751D">
              <w:t>.</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w:t>
            </w:r>
            <w:proofErr w:type="spellStart"/>
            <w:r w:rsidRPr="00A5751D">
              <w:rPr>
                <w:rFonts w:cs="Arial"/>
                <w:kern w:val="2"/>
              </w:rPr>
              <w:t>minimis</w:t>
            </w:r>
            <w:proofErr w:type="spellEnd"/>
            <w:r w:rsidRPr="00A5751D">
              <w:rPr>
                <w:rFonts w:cs="Arial"/>
                <w:kern w:val="2"/>
              </w:rPr>
              <w:t xml:space="preserve"> należy zweryfikować czy całkowita kwota pomocy de </w:t>
            </w:r>
            <w:proofErr w:type="spellStart"/>
            <w:r w:rsidRPr="00A5751D">
              <w:rPr>
                <w:rFonts w:cs="Arial"/>
                <w:kern w:val="2"/>
              </w:rPr>
              <w:t>minimis</w:t>
            </w:r>
            <w:proofErr w:type="spellEnd"/>
            <w:r w:rsidRPr="00A5751D">
              <w:rPr>
                <w:rFonts w:cs="Arial"/>
                <w:kern w:val="2"/>
              </w:rPr>
              <w:t xml:space="preserve"> dla danego podmiotu w okresie trzech lat podatkowych (z uwzględnieniem wnioskowanej kwoty pomocy de </w:t>
            </w:r>
            <w:proofErr w:type="spellStart"/>
            <w:r w:rsidRPr="00A5751D">
              <w:rPr>
                <w:rFonts w:cs="Arial"/>
                <w:kern w:val="2"/>
              </w:rPr>
              <w:t>minimis</w:t>
            </w:r>
            <w:proofErr w:type="spellEnd"/>
            <w:r w:rsidRPr="00A5751D">
              <w:rPr>
                <w:rFonts w:cs="Arial"/>
                <w:kern w:val="2"/>
              </w:rPr>
              <w:t xml:space="preserve"> oraz pomocy de </w:t>
            </w:r>
            <w:proofErr w:type="spellStart"/>
            <w:r w:rsidRPr="00A5751D">
              <w:rPr>
                <w:rFonts w:cs="Arial"/>
                <w:kern w:val="2"/>
              </w:rPr>
              <w:t>minimis</w:t>
            </w:r>
            <w:proofErr w:type="spellEnd"/>
            <w:r w:rsidRPr="00A5751D">
              <w:rPr>
                <w:rFonts w:cs="Arial"/>
                <w:kern w:val="2"/>
              </w:rPr>
              <w:t xml:space="preserve">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 xml:space="preserve">W trakcie oceny weryfikowana będzie informacja o otrzymanej przez Wnioskodawcę pomocy de </w:t>
            </w:r>
            <w:proofErr w:type="spellStart"/>
            <w:r w:rsidRPr="00A5751D">
              <w:rPr>
                <w:rFonts w:cs="Arial"/>
                <w:kern w:val="2"/>
              </w:rPr>
              <w:t>minimis</w:t>
            </w:r>
            <w:proofErr w:type="spellEnd"/>
            <w:r w:rsidRPr="00A5751D">
              <w:rPr>
                <w:rFonts w:cs="Arial"/>
                <w:kern w:val="2"/>
              </w:rPr>
              <w:t xml:space="preserve"> w oparciu o dane dostępne w systemie SUDOP. Stwierdzenie przekroczenia dopuszczalnej kwoty pomocy de </w:t>
            </w:r>
            <w:proofErr w:type="spellStart"/>
            <w:r w:rsidRPr="00A5751D">
              <w:rPr>
                <w:rFonts w:cs="Arial"/>
                <w:kern w:val="2"/>
              </w:rPr>
              <w:t>minimis</w:t>
            </w:r>
            <w:proofErr w:type="spellEnd"/>
            <w:r w:rsidRPr="00A5751D">
              <w:rPr>
                <w:rFonts w:cs="Arial"/>
                <w:kern w:val="2"/>
              </w:rPr>
              <w:t xml:space="preserve">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 xml:space="preserve">Ponowna weryfikacja poziomu otrzymanej pomocy de </w:t>
            </w:r>
            <w:proofErr w:type="spellStart"/>
            <w:r w:rsidRPr="00A5751D">
              <w:rPr>
                <w:rFonts w:cs="Arial"/>
                <w:kern w:val="2"/>
              </w:rPr>
              <w:t>minimis</w:t>
            </w:r>
            <w:proofErr w:type="spellEnd"/>
            <w:r w:rsidRPr="00A5751D">
              <w:rPr>
                <w:rFonts w:cs="Arial"/>
                <w:kern w:val="2"/>
              </w:rPr>
              <w:t xml:space="preserve">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 xml:space="preserve">Kryterium niespełnione jeśli Wnioskodawca nieprawidłowo zakwalifikował projekt pod kątem występowania pomocy publicznej / de </w:t>
            </w:r>
            <w:proofErr w:type="spellStart"/>
            <w:r w:rsidRPr="00A5751D">
              <w:rPr>
                <w:rFonts w:cs="Arial"/>
                <w:kern w:val="2"/>
              </w:rPr>
              <w:t>minimis</w:t>
            </w:r>
            <w:proofErr w:type="spellEnd"/>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77777777"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77777777"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w:t>
            </w:r>
            <w:proofErr w:type="spellStart"/>
            <w:r w:rsidRPr="00A5751D">
              <w:rPr>
                <w:rFonts w:cs="Arial"/>
              </w:rPr>
              <w:t>minimis</w:t>
            </w:r>
            <w:proofErr w:type="spellEnd"/>
            <w:r w:rsidRPr="00A5751D">
              <w:rPr>
                <w:rFonts w:cs="Arial"/>
              </w:rPr>
              <w:t xml:space="preserve">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de </w:t>
            </w:r>
            <w:proofErr w:type="spellStart"/>
            <w:r w:rsidRPr="00A5751D">
              <w:rPr>
                <w:rFonts w:cs="Arial"/>
              </w:rPr>
              <w:t>minimis</w:t>
            </w:r>
            <w:proofErr w:type="spellEnd"/>
            <w:r w:rsidRPr="00A5751D">
              <w:rPr>
                <w:rFonts w:cs="Arial"/>
              </w:rPr>
              <w:t xml:space="preserve"> weryfikowany będzie limit dla danego podmiotu w okresie trzech lat podatkowych, z uwzględnieniem wnioskowanej kwoty pomocy de </w:t>
            </w:r>
            <w:proofErr w:type="spellStart"/>
            <w:r w:rsidRPr="00A5751D">
              <w:rPr>
                <w:rFonts w:cs="Arial"/>
              </w:rPr>
              <w:t>minimis</w:t>
            </w:r>
            <w:proofErr w:type="spellEnd"/>
            <w:r w:rsidRPr="00A5751D">
              <w:rPr>
                <w:rFonts w:cs="Arial"/>
              </w:rPr>
              <w:t xml:space="preserve"> oraz pomocy de </w:t>
            </w:r>
            <w:proofErr w:type="spellStart"/>
            <w:r w:rsidRPr="00A5751D">
              <w:rPr>
                <w:rFonts w:cs="Arial"/>
              </w:rPr>
              <w:t>minimis</w:t>
            </w:r>
            <w:proofErr w:type="spellEnd"/>
            <w:r w:rsidRPr="00A5751D">
              <w:rPr>
                <w:rFonts w:cs="Arial"/>
              </w:rPr>
              <w:t xml:space="preserve">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xml:space="preserve">• przekroczona została kwota limitu dla podmiotu otrzymującego pomoc de </w:t>
            </w:r>
            <w:proofErr w:type="spellStart"/>
            <w:r w:rsidRPr="00A5751D">
              <w:rPr>
                <w:rFonts w:cs="Arial"/>
              </w:rPr>
              <w:t>minimis</w:t>
            </w:r>
            <w:proofErr w:type="spellEnd"/>
            <w:r w:rsidRPr="00A5751D">
              <w:rPr>
                <w:rFonts w:cs="Arial"/>
              </w:rPr>
              <w:t xml:space="preserve">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minimalna i maksymalna wartość wydatków kwalifikowalnych w projekcie jest zgodna z zapisami </w:t>
            </w:r>
            <w:proofErr w:type="spellStart"/>
            <w:r w:rsidRPr="00A5751D">
              <w:rPr>
                <w:rFonts w:cs="Arial"/>
              </w:rPr>
              <w:t>SzOOP</w:t>
            </w:r>
            <w:proofErr w:type="spellEnd"/>
            <w:r w:rsidRPr="00A5751D">
              <w:rPr>
                <w:rFonts w:cs="Arial"/>
              </w:rPr>
              <w:t>:</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3.3.2 – </w:t>
            </w:r>
            <w:proofErr w:type="spellStart"/>
            <w:r w:rsidRPr="00A5751D">
              <w:rPr>
                <w:rFonts w:cs="Arial"/>
              </w:rPr>
              <w:t>n.d</w:t>
            </w:r>
            <w:proofErr w:type="spellEnd"/>
            <w:r w:rsidRPr="00A5751D">
              <w:rPr>
                <w:rFonts w:cs="Arial"/>
              </w:rPr>
              <w:t>.</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3.3.4 – </w:t>
            </w:r>
            <w:proofErr w:type="spellStart"/>
            <w:r w:rsidRPr="00A5751D">
              <w:rPr>
                <w:rFonts w:cs="Arial"/>
              </w:rPr>
              <w:t>n.d</w:t>
            </w:r>
            <w:proofErr w:type="spellEnd"/>
            <w:r w:rsidRPr="00A5751D">
              <w:rPr>
                <w:rFonts w:cs="Arial"/>
              </w:rPr>
              <w:t>.</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77777777" w:rsidR="00D35524" w:rsidRPr="00E02A9B" w:rsidRDefault="00D35524" w:rsidP="00B9500A">
      <w:pPr>
        <w:spacing w:after="0"/>
        <w:rPr>
          <w:szCs w:val="20"/>
        </w:rPr>
      </w:pPr>
    </w:p>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1" w:name="_Toc517084182"/>
      <w:bookmarkStart w:id="52" w:name="_Toc517092122"/>
      <w:bookmarkStart w:id="53"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4" w:name="_Hlk522708765"/>
            <w:bookmarkEnd w:id="54"/>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10"/>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1"/>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5" w:name="_Toc71292924"/>
      <w:bookmarkStart w:id="56" w:name="_Toc71293001"/>
      <w:r w:rsidRPr="00DF0C08">
        <w:t>Działanie 3.4 Wdrażanie strategii niskoemisyjnych</w:t>
      </w:r>
      <w:bookmarkEnd w:id="51"/>
      <w:bookmarkEnd w:id="52"/>
      <w:bookmarkEnd w:id="53"/>
      <w:r w:rsidR="007F2F7D">
        <w:t xml:space="preserve"> (nabory dla OSI)</w:t>
      </w:r>
      <w:bookmarkEnd w:id="55"/>
      <w:bookmarkEnd w:id="56"/>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 xml:space="preserve">zakup oraz modernizacja niskoemisyjnego taboru szynowego i/lub niskoemisyjnego lub </w:t>
      </w:r>
      <w:proofErr w:type="spellStart"/>
      <w:r w:rsidRPr="007F2F7D">
        <w:rPr>
          <w:rFonts w:cs="Arial"/>
        </w:rPr>
        <w:t>bezemisyjnego</w:t>
      </w:r>
      <w:proofErr w:type="spellEnd"/>
      <w:r w:rsidRPr="007F2F7D">
        <w:rPr>
          <w:rFonts w:cs="Arial"/>
        </w:rPr>
        <w:t>,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7777777" w:rsidR="00BB4310" w:rsidRPr="002E63DB" w:rsidRDefault="00BB4310" w:rsidP="00650B2A">
            <w:pPr>
              <w:snapToGrid w:val="0"/>
              <w:jc w:val="center"/>
            </w:pPr>
            <w:r w:rsidRPr="002E63DB">
              <w:t xml:space="preserve">Niespełnienie kryterium po wezwaniu do uzupełnienia/poprawy skutkuje jego odrzuceniem.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 xml:space="preserve">Ocena występowania pomocy publicznej/pomoc de </w:t>
            </w:r>
            <w:proofErr w:type="spellStart"/>
            <w:r w:rsidRPr="002E63DB">
              <w:rPr>
                <w:rFonts w:eastAsia="Times New Roman" w:cs="Arial"/>
                <w:b/>
                <w:kern w:val="2"/>
              </w:rPr>
              <w:t>minimis</w:t>
            </w:r>
            <w:proofErr w:type="spellEnd"/>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 xml:space="preserve">W ramach tego kryterium będzie weryfikowane czy Wnioskodawca prawidłowo zakwalifikował projekt pod kątem występowania pomocy publicznej / pomocy de </w:t>
            </w:r>
            <w:proofErr w:type="spellStart"/>
            <w:r w:rsidRPr="002E63DB">
              <w:rPr>
                <w:rFonts w:eastAsia="Times New Roman" w:cs="Arial"/>
                <w:kern w:val="2"/>
              </w:rPr>
              <w:t>minimis</w:t>
            </w:r>
            <w:proofErr w:type="spellEnd"/>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xml:space="preserve">- Wnioskodawca nieprawidłowo zakwalifikował projekt pod kątem występowania pomocy publicznej / de </w:t>
            </w:r>
            <w:proofErr w:type="spellStart"/>
            <w:r w:rsidRPr="002E63DB">
              <w:rPr>
                <w:rFonts w:eastAsia="Times New Roman" w:cs="Arial"/>
                <w:kern w:val="2"/>
              </w:rPr>
              <w:t>minimis</w:t>
            </w:r>
            <w:proofErr w:type="spellEnd"/>
            <w:r w:rsidRPr="002E63DB">
              <w:rPr>
                <w:rFonts w:eastAsia="Times New Roman" w:cs="Arial"/>
                <w:kern w:val="2"/>
              </w:rPr>
              <w:t>.</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 xml:space="preserve">pomoc de </w:t>
            </w:r>
            <w:proofErr w:type="spellStart"/>
            <w:r w:rsidRPr="002E63DB">
              <w:rPr>
                <w:rFonts w:eastAsia="Times New Roman" w:cs="Arial"/>
                <w:kern w:val="2"/>
              </w:rPr>
              <w:t>minimis</w:t>
            </w:r>
            <w:proofErr w:type="spellEnd"/>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w:t>
            </w:r>
            <w:proofErr w:type="spellStart"/>
            <w:r w:rsidRPr="002E63DB">
              <w:rPr>
                <w:rFonts w:cs="Arial"/>
                <w:kern w:val="2"/>
              </w:rPr>
              <w:t>minimis</w:t>
            </w:r>
            <w:proofErr w:type="spellEnd"/>
            <w:r w:rsidRPr="002E63DB">
              <w:rPr>
                <w:rFonts w:cs="Arial"/>
                <w:kern w:val="2"/>
              </w:rPr>
              <w:t xml:space="preserve"> weryfikowane będzie czy całkowita kwota pomocy de </w:t>
            </w:r>
            <w:proofErr w:type="spellStart"/>
            <w:r w:rsidRPr="002E63DB">
              <w:rPr>
                <w:rFonts w:cs="Arial"/>
                <w:kern w:val="2"/>
              </w:rPr>
              <w:t>minimis</w:t>
            </w:r>
            <w:proofErr w:type="spellEnd"/>
            <w:r w:rsidRPr="002E63DB">
              <w:rPr>
                <w:rFonts w:cs="Arial"/>
                <w:kern w:val="2"/>
              </w:rPr>
              <w:t xml:space="preserve"> dla danego podmiotu w okresie trzech lat podatkowych (z uwzględnieniem wnioskowanej kwoty pomocy de </w:t>
            </w:r>
            <w:proofErr w:type="spellStart"/>
            <w:r w:rsidRPr="002E63DB">
              <w:rPr>
                <w:rFonts w:cs="Arial"/>
                <w:kern w:val="2"/>
              </w:rPr>
              <w:t>minimis</w:t>
            </w:r>
            <w:proofErr w:type="spellEnd"/>
            <w:r w:rsidRPr="002E63DB">
              <w:rPr>
                <w:rFonts w:cs="Arial"/>
                <w:kern w:val="2"/>
              </w:rPr>
              <w:t xml:space="preserve"> oraz pomocy de </w:t>
            </w:r>
            <w:proofErr w:type="spellStart"/>
            <w:r w:rsidRPr="002E63DB">
              <w:rPr>
                <w:rFonts w:cs="Arial"/>
                <w:kern w:val="2"/>
              </w:rPr>
              <w:t>minimis</w:t>
            </w:r>
            <w:proofErr w:type="spellEnd"/>
            <w:r w:rsidRPr="002E63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w:t>
            </w:r>
            <w:proofErr w:type="spellStart"/>
            <w:r w:rsidRPr="002E63DB">
              <w:rPr>
                <w:rFonts w:cs="Arial"/>
                <w:kern w:val="2"/>
              </w:rPr>
              <w:t>minimis</w:t>
            </w:r>
            <w:proofErr w:type="spellEnd"/>
            <w:r w:rsidRPr="002E63DB">
              <w:rPr>
                <w:rFonts w:cs="Arial"/>
                <w:kern w:val="2"/>
              </w:rPr>
              <w:t xml:space="preserve"> w oparciu o dane dostępne w systemie SUDOP. Stwierdzenie przekroczenia dopuszczalnej kwoty pomocy de </w:t>
            </w:r>
            <w:proofErr w:type="spellStart"/>
            <w:r w:rsidRPr="002E63DB">
              <w:rPr>
                <w:rFonts w:cs="Arial"/>
                <w:kern w:val="2"/>
              </w:rPr>
              <w:t>minimis</w:t>
            </w:r>
            <w:proofErr w:type="spellEnd"/>
            <w:r w:rsidRPr="002E63DB">
              <w:rPr>
                <w:rFonts w:cs="Arial"/>
                <w:kern w:val="2"/>
              </w:rPr>
              <w:t xml:space="preserve">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 xml:space="preserve">Ponowna weryfikacja poziomu otrzymanej pomocy de </w:t>
            </w:r>
            <w:proofErr w:type="spellStart"/>
            <w:r w:rsidRPr="002E63DB">
              <w:rPr>
                <w:rFonts w:cs="Arial"/>
                <w:kern w:val="2"/>
              </w:rPr>
              <w:t>minimis</w:t>
            </w:r>
            <w:proofErr w:type="spellEnd"/>
            <w:r w:rsidRPr="002E63DB">
              <w:rPr>
                <w:rFonts w:cs="Arial"/>
                <w:kern w:val="2"/>
              </w:rPr>
              <w:t xml:space="preserve">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w:t>
            </w:r>
            <w:proofErr w:type="spellStart"/>
            <w:r w:rsidRPr="002E63DB">
              <w:rPr>
                <w:rFonts w:eastAsia="Times New Roman" w:cs="Times New Roman"/>
                <w:iCs/>
              </w:rPr>
              <w:t>minimis</w:t>
            </w:r>
            <w:proofErr w:type="spellEnd"/>
            <w:r w:rsidRPr="002E63DB">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2E63DB">
              <w:rPr>
                <w:rFonts w:eastAsia="Times New Roman" w:cs="Times New Roman"/>
                <w:iCs/>
              </w:rPr>
              <w:t>minimis</w:t>
            </w:r>
            <w:proofErr w:type="spellEnd"/>
            <w:r w:rsidRPr="002E63DB">
              <w:rPr>
                <w:rFonts w:eastAsia="Times New Roman" w:cs="Times New Roman"/>
                <w:iCs/>
              </w:rPr>
              <w:t xml:space="preserve"> oraz pomocy de </w:t>
            </w:r>
            <w:proofErr w:type="spellStart"/>
            <w:r w:rsidRPr="002E63DB">
              <w:rPr>
                <w:rFonts w:eastAsia="Times New Roman" w:cs="Times New Roman"/>
                <w:iCs/>
              </w:rPr>
              <w:t>minimis</w:t>
            </w:r>
            <w:proofErr w:type="spellEnd"/>
            <w:r w:rsidRPr="002E63DB">
              <w:rPr>
                <w:rFonts w:eastAsia="Times New Roman" w:cs="Times New Roman"/>
                <w:iCs/>
              </w:rPr>
              <w:t xml:space="preserve">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157609F"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 xml:space="preserve">Nie jest możliwe finansowanie oświetlenia terenów </w:t>
            </w:r>
            <w:proofErr w:type="spellStart"/>
            <w:r w:rsidRPr="002E63DB">
              <w:rPr>
                <w:rFonts w:cs="Arial"/>
              </w:rPr>
              <w:t>rekreacyjno</w:t>
            </w:r>
            <w:proofErr w:type="spellEnd"/>
            <w:r w:rsidRPr="002E63DB">
              <w:rPr>
                <w:rFonts w:cs="Arial"/>
              </w:rPr>
              <w:t xml:space="preserve">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7" w:name="_Toc71292925"/>
      <w:bookmarkStart w:id="58" w:name="_Toc71293002"/>
      <w:r w:rsidRPr="00057DC4">
        <w:t>Działanie 3.4 Wdrażanie strategii niskoemisyjnych (nabory dla ZIT)</w:t>
      </w:r>
      <w:bookmarkEnd w:id="57"/>
      <w:bookmarkEnd w:id="58"/>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 xml:space="preserve">/lub niskoemisyjnego lub </w:t>
      </w:r>
      <w:proofErr w:type="spellStart"/>
      <w:r w:rsidR="00EF5E32" w:rsidRPr="006A4476">
        <w:rPr>
          <w:rFonts w:cs="Arial"/>
          <w:sz w:val="20"/>
          <w:szCs w:val="20"/>
        </w:rPr>
        <w:t>bezemisyjnego</w:t>
      </w:r>
      <w:proofErr w:type="spellEnd"/>
      <w:r w:rsidR="00EF5E32" w:rsidRPr="006A4476">
        <w:rPr>
          <w:rFonts w:cs="Arial"/>
          <w:sz w:val="20"/>
          <w:szCs w:val="20"/>
        </w:rPr>
        <w:t>,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59" w:name="_Toc517084183"/>
      <w:bookmarkStart w:id="60" w:name="_Toc517092123"/>
      <w:bookmarkStart w:id="61" w:name="_Toc517092294"/>
      <w:bookmarkStart w:id="62" w:name="_Toc71292926"/>
      <w:bookmarkStart w:id="63"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59"/>
      <w:bookmarkEnd w:id="60"/>
      <w:bookmarkEnd w:id="61"/>
      <w:bookmarkEnd w:id="62"/>
      <w:bookmarkEnd w:id="63"/>
    </w:p>
    <w:p w14:paraId="1FC11A6E" w14:textId="77777777" w:rsidR="00FE2444" w:rsidRPr="00DF0C08" w:rsidRDefault="00FE2444" w:rsidP="00037102">
      <w:pPr>
        <w:pStyle w:val="Nagwek5"/>
        <w:rPr>
          <w:rFonts w:eastAsia="Times New Roman"/>
        </w:rPr>
      </w:pPr>
      <w:bookmarkStart w:id="64" w:name="_Toc517084184"/>
      <w:bookmarkStart w:id="65" w:name="_Toc517092124"/>
      <w:bookmarkStart w:id="66" w:name="_Toc517092295"/>
      <w:bookmarkStart w:id="67" w:name="_Toc71292927"/>
      <w:bookmarkStart w:id="68" w:name="_Toc71293004"/>
      <w:r w:rsidRPr="00DF0C08">
        <w:rPr>
          <w:rFonts w:eastAsia="Times New Roman"/>
        </w:rPr>
        <w:t>Działanie 4.1 Gospodarka odpadami</w:t>
      </w:r>
      <w:bookmarkEnd w:id="64"/>
      <w:bookmarkEnd w:id="65"/>
      <w:bookmarkEnd w:id="66"/>
      <w:bookmarkEnd w:id="67"/>
      <w:bookmarkEnd w:id="68"/>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2"/>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3"/>
            </w:r>
            <w:r w:rsidRPr="00A83B5E">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4"/>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69" w:name="_Toc517084185"/>
      <w:bookmarkStart w:id="70" w:name="_Toc517092125"/>
      <w:bookmarkStart w:id="71" w:name="_Toc517092296"/>
      <w:bookmarkStart w:id="72" w:name="_Toc71292928"/>
      <w:bookmarkStart w:id="73" w:name="_Toc71293005"/>
      <w:r w:rsidRPr="00DF0C08">
        <w:rPr>
          <w:rFonts w:eastAsia="Times New Roman" w:cs="Arial"/>
          <w:iCs/>
        </w:rPr>
        <w:t xml:space="preserve">Działanie 4.2 </w:t>
      </w:r>
      <w:r w:rsidRPr="00DF0C08">
        <w:t>Gospodarka wodno-ściekowa</w:t>
      </w:r>
      <w:bookmarkEnd w:id="69"/>
      <w:bookmarkEnd w:id="70"/>
      <w:bookmarkEnd w:id="71"/>
      <w:bookmarkEnd w:id="72"/>
      <w:bookmarkEnd w:id="73"/>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4" w:name="_Toc517084186"/>
      <w:bookmarkStart w:id="75" w:name="_Toc517092126"/>
      <w:bookmarkStart w:id="76" w:name="_Toc517092297"/>
      <w:bookmarkStart w:id="77" w:name="_Toc71292929"/>
      <w:bookmarkStart w:id="78" w:name="_Toc71293006"/>
      <w:r w:rsidRPr="00DF0C08">
        <w:rPr>
          <w:rFonts w:eastAsia="Times New Roman"/>
        </w:rPr>
        <w:t>Działanie 4.3 Dziedzictwo kulturowe</w:t>
      </w:r>
      <w:bookmarkEnd w:id="74"/>
      <w:bookmarkEnd w:id="75"/>
      <w:bookmarkEnd w:id="76"/>
      <w:bookmarkEnd w:id="77"/>
      <w:bookmarkEnd w:id="7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79" w:name="_Toc517084187"/>
      <w:bookmarkStart w:id="80" w:name="_Toc517092127"/>
      <w:bookmarkStart w:id="81" w:name="_Toc517092298"/>
      <w:bookmarkStart w:id="82" w:name="_Toc71292930"/>
      <w:bookmarkStart w:id="83" w:name="_Toc71293007"/>
      <w:r w:rsidRPr="0049714A">
        <w:t>Działanie 4.4 Ochrona i udostępnianie zasobów przyrodniczych</w:t>
      </w:r>
      <w:bookmarkEnd w:id="79"/>
      <w:bookmarkEnd w:id="80"/>
      <w:bookmarkEnd w:id="81"/>
      <w:bookmarkEnd w:id="82"/>
      <w:bookmarkEnd w:id="83"/>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4" w:name="_Toc517084188"/>
      <w:bookmarkStart w:id="85" w:name="_Toc517092128"/>
      <w:bookmarkStart w:id="86"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 xml:space="preserve">Ocena występowania pomocy publicznej/pomocy de </w:t>
            </w:r>
            <w:proofErr w:type="spellStart"/>
            <w:r>
              <w:rPr>
                <w:rFonts w:cs="Calibri"/>
                <w:b/>
                <w:color w:val="000000"/>
                <w:szCs w:val="20"/>
              </w:rPr>
              <w:t>minimis</w:t>
            </w:r>
            <w:proofErr w:type="spellEnd"/>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 xml:space="preserve">W ramach tego kryterium będzie weryfikowane czy Wnioskodawca prawidłowo zakwalifikował projekt pod kątem występowania pomocy publicznej/ pomocy de </w:t>
            </w:r>
            <w:proofErr w:type="spellStart"/>
            <w:r>
              <w:rPr>
                <w:rFonts w:cs="Arial"/>
                <w:color w:val="000000"/>
              </w:rPr>
              <w:t>minimis</w:t>
            </w:r>
            <w:proofErr w:type="spellEnd"/>
            <w:r>
              <w:rPr>
                <w:rFonts w:cs="Arial"/>
                <w:color w:val="000000"/>
              </w:rPr>
              <w:t>.</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xml:space="preserve">- Wnioskodawca nieprawidłowo zakwalifikował projekt pod kątem występowania pomocy publicznej/ de </w:t>
            </w:r>
            <w:proofErr w:type="spellStart"/>
            <w:r>
              <w:rPr>
                <w:rFonts w:eastAsia="Times New Roman" w:cs="Arial"/>
                <w:color w:val="000000"/>
                <w:kern w:val="3"/>
              </w:rPr>
              <w:t>minimis</w:t>
            </w:r>
            <w:proofErr w:type="spellEnd"/>
            <w:r>
              <w:rPr>
                <w:rFonts w:eastAsia="Times New Roman" w:cs="Arial"/>
                <w:color w:val="000000"/>
                <w:kern w:val="3"/>
              </w:rPr>
              <w:t>.</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w:t>
            </w:r>
            <w:proofErr w:type="spellStart"/>
            <w:r>
              <w:rPr>
                <w:rFonts w:cs="Arial"/>
                <w:color w:val="000000"/>
              </w:rPr>
              <w:t>minimis</w:t>
            </w:r>
            <w:proofErr w:type="spellEnd"/>
            <w:r>
              <w:rPr>
                <w:rFonts w:cs="Arial"/>
                <w:color w:val="000000"/>
              </w:rPr>
              <w:t xml:space="preserve"> w ramach regionalnych programów operacyjnych na lata 2014–2020. Wówczas weryfikowane będzie, czy całkowita kwota pomocy de </w:t>
            </w:r>
            <w:proofErr w:type="spellStart"/>
            <w:r>
              <w:rPr>
                <w:rFonts w:cs="Arial"/>
                <w:color w:val="000000"/>
              </w:rPr>
              <w:t>minimis</w:t>
            </w:r>
            <w:proofErr w:type="spellEnd"/>
            <w:r>
              <w:rPr>
                <w:rFonts w:cs="Arial"/>
                <w:color w:val="000000"/>
              </w:rPr>
              <w:t xml:space="preserve"> dla danego podmiotu w okresie trzech lat podatkowych (z uwzględnieniem wnioskowanej kwoty pomocy de </w:t>
            </w:r>
            <w:proofErr w:type="spellStart"/>
            <w:r>
              <w:rPr>
                <w:rFonts w:cs="Arial"/>
                <w:color w:val="000000"/>
              </w:rPr>
              <w:t>minimis</w:t>
            </w:r>
            <w:proofErr w:type="spellEnd"/>
            <w:r>
              <w:rPr>
                <w:rFonts w:cs="Arial"/>
                <w:color w:val="000000"/>
              </w:rPr>
              <w:t xml:space="preserve"> oraz pomocy de </w:t>
            </w:r>
            <w:proofErr w:type="spellStart"/>
            <w:r>
              <w:rPr>
                <w:rFonts w:cs="Arial"/>
                <w:color w:val="000000"/>
              </w:rPr>
              <w:t>minimis</w:t>
            </w:r>
            <w:proofErr w:type="spellEnd"/>
            <w:r>
              <w:rPr>
                <w:rFonts w:cs="Arial"/>
                <w:color w:val="000000"/>
              </w:rPr>
              <w:t xml:space="preserve">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w:t>
            </w:r>
            <w:proofErr w:type="spellStart"/>
            <w:r>
              <w:rPr>
                <w:rFonts w:cs="Arial"/>
                <w:color w:val="000000"/>
              </w:rPr>
              <w:t>minimis</w:t>
            </w:r>
            <w:proofErr w:type="spellEnd"/>
            <w:r>
              <w:rPr>
                <w:rFonts w:cs="Arial"/>
                <w:color w:val="000000"/>
              </w:rPr>
              <w:t xml:space="preserve"> w oparciu o dane dostępne w systemie SUDOP. Stwierdzenie przekroczenia dopuszczalnej kwoty pomocy de </w:t>
            </w:r>
            <w:proofErr w:type="spellStart"/>
            <w:r>
              <w:rPr>
                <w:rFonts w:cs="Arial"/>
                <w:color w:val="000000"/>
              </w:rPr>
              <w:t>minimis</w:t>
            </w:r>
            <w:proofErr w:type="spellEnd"/>
            <w:r>
              <w:rPr>
                <w:rFonts w:cs="Arial"/>
                <w:color w:val="000000"/>
              </w:rPr>
              <w:t xml:space="preserve"> będzie skutkowało zmniejszeniem dofinansowania lub odrzuceniem projektu podczas oceny wniosku. Ponowna weryfikacja poziomu otrzymanej pomocy de </w:t>
            </w:r>
            <w:proofErr w:type="spellStart"/>
            <w:r>
              <w:rPr>
                <w:rFonts w:cs="Arial"/>
                <w:color w:val="000000"/>
              </w:rPr>
              <w:t>minimis</w:t>
            </w:r>
            <w:proofErr w:type="spellEnd"/>
            <w:r>
              <w:rPr>
                <w:rFonts w:cs="Arial"/>
                <w:color w:val="000000"/>
              </w:rPr>
              <w:t xml:space="preserve">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Pr>
                <w:rFonts w:cs="Arial"/>
                <w:color w:val="000000"/>
                <w:kern w:val="3"/>
              </w:rPr>
              <w:t>ante</w:t>
            </w:r>
            <w:proofErr w:type="spellEnd"/>
            <w:r>
              <w:rPr>
                <w:rFonts w:cs="Arial"/>
                <w:color w:val="000000"/>
                <w:kern w:val="3"/>
              </w:rPr>
              <w:t>,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 xml:space="preserve">de </w:t>
            </w:r>
            <w:proofErr w:type="spellStart"/>
            <w:r>
              <w:rPr>
                <w:rFonts w:cs="Calibri"/>
                <w:b/>
                <w:i/>
                <w:color w:val="000000"/>
              </w:rPr>
              <w:t>minimis</w:t>
            </w:r>
            <w:proofErr w:type="spellEnd"/>
            <w:r>
              <w:rPr>
                <w:rFonts w:cs="Arial"/>
                <w:color w:val="000000"/>
                <w:kern w:val="3"/>
                <w:sz w:val="24"/>
                <w:szCs w:val="24"/>
              </w:rPr>
              <w:t xml:space="preserve">, zgodnie z rozporządzeniem Ministra Infrastruktury i Rozwoju z dnia 19 marca 2015 r. w sprawie udzielania pomocy de </w:t>
            </w:r>
            <w:proofErr w:type="spellStart"/>
            <w:r>
              <w:rPr>
                <w:rFonts w:cs="Arial"/>
                <w:color w:val="000000"/>
                <w:kern w:val="3"/>
                <w:sz w:val="24"/>
                <w:szCs w:val="24"/>
              </w:rPr>
              <w:t>minimis</w:t>
            </w:r>
            <w:proofErr w:type="spellEnd"/>
            <w:r>
              <w:rPr>
                <w:rFonts w:cs="Arial"/>
                <w:color w:val="000000"/>
                <w:kern w:val="3"/>
                <w:sz w:val="24"/>
                <w:szCs w:val="24"/>
              </w:rPr>
              <w:t xml:space="preserve">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w:t>
            </w:r>
            <w:proofErr w:type="spellStart"/>
            <w:r>
              <w:rPr>
                <w:rFonts w:cs="Arial"/>
                <w:color w:val="000000"/>
                <w:kern w:val="3"/>
                <w:sz w:val="24"/>
                <w:szCs w:val="24"/>
              </w:rPr>
              <w:t>minimis</w:t>
            </w:r>
            <w:proofErr w:type="spellEnd"/>
            <w:r>
              <w:rPr>
                <w:rFonts w:cs="Arial"/>
                <w:color w:val="000000"/>
                <w:kern w:val="3"/>
                <w:sz w:val="24"/>
                <w:szCs w:val="24"/>
              </w:rPr>
              <w:t xml:space="preserve"> dla danego podmiotu w okresie trzech lat podatkowych, z uwzględnieniem wnioskowanej kwoty pomocy de </w:t>
            </w:r>
            <w:proofErr w:type="spellStart"/>
            <w:r>
              <w:rPr>
                <w:rFonts w:cs="Arial"/>
                <w:color w:val="000000"/>
                <w:kern w:val="3"/>
                <w:sz w:val="24"/>
                <w:szCs w:val="24"/>
              </w:rPr>
              <w:t>minimis</w:t>
            </w:r>
            <w:proofErr w:type="spellEnd"/>
            <w:r>
              <w:rPr>
                <w:rFonts w:cs="Arial"/>
                <w:color w:val="000000"/>
                <w:kern w:val="3"/>
                <w:sz w:val="24"/>
                <w:szCs w:val="24"/>
              </w:rPr>
              <w:t xml:space="preserve"> oraz pomocy de </w:t>
            </w:r>
            <w:proofErr w:type="spellStart"/>
            <w:r>
              <w:rPr>
                <w:rFonts w:cs="Arial"/>
                <w:color w:val="000000"/>
                <w:kern w:val="3"/>
                <w:sz w:val="24"/>
                <w:szCs w:val="24"/>
              </w:rPr>
              <w:t>minimis</w:t>
            </w:r>
            <w:proofErr w:type="spellEnd"/>
            <w:r>
              <w:rPr>
                <w:rFonts w:cs="Arial"/>
                <w:color w:val="000000"/>
                <w:kern w:val="3"/>
                <w:sz w:val="24"/>
                <w:szCs w:val="24"/>
              </w:rPr>
              <w:t xml:space="preserve">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7" w:name="_Toc71292931"/>
      <w:bookmarkStart w:id="88" w:name="_Toc71293008"/>
      <w:r w:rsidRPr="00DF0C08">
        <w:rPr>
          <w:rFonts w:eastAsia="Times New Roman" w:cs="Arial"/>
          <w:iCs/>
        </w:rPr>
        <w:t xml:space="preserve">Działanie 4.5 </w:t>
      </w:r>
      <w:r w:rsidRPr="00DF0C08">
        <w:t>Bezpieczeństwo</w:t>
      </w:r>
      <w:bookmarkEnd w:id="87"/>
      <w:bookmarkEnd w:id="88"/>
      <w:r w:rsidRPr="00DF0C08">
        <w:t xml:space="preserve"> </w:t>
      </w:r>
      <w:bookmarkEnd w:id="84"/>
      <w:bookmarkEnd w:id="85"/>
      <w:bookmarkEnd w:id="86"/>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5"/>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01589DF5"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651717DC"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AB1698"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89" w:name="_Toc71292932"/>
      <w:bookmarkStart w:id="90" w:name="_Toc71293009"/>
      <w:r w:rsidRPr="005F1F23">
        <w:rPr>
          <w:rFonts w:eastAsia="Times New Roman"/>
        </w:rPr>
        <w:t>OŚ PRIORYTETOWA 5 - T</w:t>
      </w:r>
      <w:r w:rsidR="008B7C58" w:rsidRPr="005F1F23">
        <w:rPr>
          <w:rFonts w:eastAsia="Times New Roman"/>
        </w:rPr>
        <w:t>ransport</w:t>
      </w:r>
      <w:bookmarkEnd w:id="89"/>
      <w:bookmarkEnd w:id="90"/>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1" w:name="_Toc71292933"/>
      <w:bookmarkStart w:id="92"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1"/>
      <w:bookmarkEnd w:id="92"/>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 xml:space="preserve">Ocena występowania pomocy publicznej/pomoc de </w:t>
            </w:r>
            <w:proofErr w:type="spellStart"/>
            <w:r w:rsidRPr="0040081B">
              <w:rPr>
                <w:rFonts w:eastAsia="Times New Roman" w:cs="Arial"/>
                <w:kern w:val="1"/>
              </w:rPr>
              <w:t>minimis</w:t>
            </w:r>
            <w:proofErr w:type="spellEnd"/>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ramach tego kryterium będzie weryfikowane czy Wnioskodawca prawidłowo zakwalifikował projekt pod kątem występowania pomocy publicznej/ pomocy de </w:t>
            </w:r>
            <w:proofErr w:type="spellStart"/>
            <w:r w:rsidRPr="0040081B">
              <w:rPr>
                <w:rFonts w:eastAsia="Times New Roman" w:cs="Arial"/>
                <w:kern w:val="1"/>
              </w:rPr>
              <w:t>minimis</w:t>
            </w:r>
            <w:proofErr w:type="spellEnd"/>
            <w:r w:rsidRPr="0040081B">
              <w:rPr>
                <w:rFonts w:eastAsia="Times New Roman" w:cs="Arial"/>
                <w:kern w:val="1"/>
              </w:rPr>
              <w:t>.</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Kryterium niespełnione jeśli Wnioskodawca nieprawidłowo zakwalifikował projekt pod kątem występowania pomocy publicznej / de </w:t>
            </w:r>
            <w:proofErr w:type="spellStart"/>
            <w:r w:rsidRPr="0040081B">
              <w:rPr>
                <w:rFonts w:eastAsia="Times New Roman" w:cs="Arial"/>
                <w:kern w:val="1"/>
              </w:rPr>
              <w:t>minimis</w:t>
            </w:r>
            <w:proofErr w:type="spellEnd"/>
            <w:r w:rsidRPr="0040081B">
              <w:rPr>
                <w:rFonts w:eastAsia="Times New Roman" w:cs="Arial"/>
                <w:kern w:val="1"/>
              </w:rPr>
              <w:t>.</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 xml:space="preserve">Kryteria </w:t>
            </w:r>
            <w:proofErr w:type="spellStart"/>
            <w:r w:rsidRPr="0040081B">
              <w:rPr>
                <w:rFonts w:eastAsia="Times New Roman" w:cs="Arial"/>
                <w:b/>
                <w:kern w:val="1"/>
              </w:rPr>
              <w:t>Altmark</w:t>
            </w:r>
            <w:proofErr w:type="spellEnd"/>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14:paraId="7839957B"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14:paraId="542879B5"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 xml:space="preserve">W przypadku wydatków objętych pomocą de </w:t>
            </w:r>
            <w:proofErr w:type="spellStart"/>
            <w:r w:rsidRPr="0040081B">
              <w:rPr>
                <w:rFonts w:cs="Arial"/>
                <w:b/>
                <w:kern w:val="2"/>
              </w:rPr>
              <w:t>minimis</w:t>
            </w:r>
            <w:proofErr w:type="spellEnd"/>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 xml:space="preserve">Rozporządzeniem Komisji (UE) nr 1407/2013 z dnia 18 grudnia 2013 r. w sprawie stosowania art. 107 i 108 Traktatu o funkcjonowaniu Unii Europejskiej do pomocy de </w:t>
            </w:r>
            <w:proofErr w:type="spellStart"/>
            <w:r w:rsidRPr="0040081B">
              <w:rPr>
                <w:rFonts w:cs="Arial"/>
                <w:kern w:val="2"/>
              </w:rPr>
              <w:t>minimis</w:t>
            </w:r>
            <w:proofErr w:type="spellEnd"/>
            <w:r w:rsidRPr="0040081B">
              <w:rPr>
                <w:rFonts w:cs="Arial"/>
                <w:kern w:val="2"/>
              </w:rPr>
              <w:t>;</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 xml:space="preserve">de </w:t>
            </w:r>
            <w:proofErr w:type="spellStart"/>
            <w:r w:rsidRPr="0040081B">
              <w:rPr>
                <w:rFonts w:cs="Arial"/>
                <w:i/>
                <w:kern w:val="2"/>
              </w:rPr>
              <w:t>minimis</w:t>
            </w:r>
            <w:proofErr w:type="spellEnd"/>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w:t>
            </w:r>
            <w:proofErr w:type="spellStart"/>
            <w:r w:rsidRPr="0040081B">
              <w:rPr>
                <w:rFonts w:eastAsia="Times New Roman" w:cs="Arial"/>
                <w:kern w:val="1"/>
              </w:rPr>
              <w:t>minimis</w:t>
            </w:r>
            <w:proofErr w:type="spellEnd"/>
            <w:r w:rsidRPr="0040081B">
              <w:rPr>
                <w:rFonts w:eastAsia="Times New Roman" w:cs="Arial"/>
                <w:kern w:val="1"/>
              </w:rPr>
              <w:t xml:space="preserve"> weryfikowane będzie, czy całkowita kwota pomocy de </w:t>
            </w:r>
            <w:proofErr w:type="spellStart"/>
            <w:r w:rsidRPr="0040081B">
              <w:rPr>
                <w:rFonts w:eastAsia="Times New Roman" w:cs="Arial"/>
                <w:kern w:val="1"/>
              </w:rPr>
              <w:t>minimis</w:t>
            </w:r>
            <w:proofErr w:type="spellEnd"/>
            <w:r w:rsidRPr="0040081B">
              <w:rPr>
                <w:rFonts w:eastAsia="Times New Roman" w:cs="Arial"/>
                <w:kern w:val="1"/>
              </w:rPr>
              <w:t xml:space="preserve"> dla danego podmiotu w okresie trzech lat podatkowych (z uwzględnieniem wnioskowanej kwoty pomocy de </w:t>
            </w:r>
            <w:proofErr w:type="spellStart"/>
            <w:r w:rsidRPr="0040081B">
              <w:rPr>
                <w:rFonts w:eastAsia="Times New Roman" w:cs="Arial"/>
                <w:kern w:val="1"/>
              </w:rPr>
              <w:t>minimis</w:t>
            </w:r>
            <w:proofErr w:type="spellEnd"/>
            <w:r w:rsidRPr="0040081B">
              <w:rPr>
                <w:rFonts w:eastAsia="Times New Roman" w:cs="Arial"/>
                <w:kern w:val="1"/>
              </w:rPr>
              <w:t xml:space="preserve"> oraz pomocy de </w:t>
            </w:r>
            <w:proofErr w:type="spellStart"/>
            <w:r w:rsidRPr="0040081B">
              <w:rPr>
                <w:rFonts w:eastAsia="Times New Roman" w:cs="Arial"/>
                <w:kern w:val="1"/>
              </w:rPr>
              <w:t>minimis</w:t>
            </w:r>
            <w:proofErr w:type="spellEnd"/>
            <w:r w:rsidRPr="0040081B">
              <w:rPr>
                <w:rFonts w:eastAsia="Times New Roman"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w:t>
            </w:r>
            <w:proofErr w:type="spellStart"/>
            <w:r w:rsidRPr="0040081B">
              <w:rPr>
                <w:rFonts w:eastAsia="Times New Roman" w:cs="Arial"/>
                <w:kern w:val="1"/>
              </w:rPr>
              <w:t>minimis</w:t>
            </w:r>
            <w:proofErr w:type="spellEnd"/>
            <w:r w:rsidRPr="0040081B">
              <w:rPr>
                <w:rFonts w:eastAsia="Times New Roman" w:cs="Arial"/>
                <w:kern w:val="1"/>
              </w:rPr>
              <w:t xml:space="preserve"> w oparciu o dane dostępne w systemie SUDOP. Stwierdzenie przekroczenia dopuszczalnej kwoty pomocy de </w:t>
            </w:r>
            <w:proofErr w:type="spellStart"/>
            <w:r w:rsidRPr="0040081B">
              <w:rPr>
                <w:rFonts w:eastAsia="Times New Roman" w:cs="Arial"/>
                <w:kern w:val="1"/>
              </w:rPr>
              <w:t>minimis</w:t>
            </w:r>
            <w:proofErr w:type="spellEnd"/>
            <w:r w:rsidRPr="0040081B">
              <w:rPr>
                <w:rFonts w:eastAsia="Times New Roman" w:cs="Arial"/>
                <w:kern w:val="1"/>
              </w:rPr>
              <w:t xml:space="preserve">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Ponowna weryfikacja poziomu otrzymanej pomocy de </w:t>
            </w:r>
            <w:proofErr w:type="spellStart"/>
            <w:r w:rsidRPr="0040081B">
              <w:rPr>
                <w:rFonts w:eastAsia="Times New Roman" w:cs="Arial"/>
                <w:kern w:val="1"/>
              </w:rPr>
              <w:t>minimis</w:t>
            </w:r>
            <w:proofErr w:type="spellEnd"/>
            <w:r w:rsidRPr="0040081B">
              <w:rPr>
                <w:rFonts w:eastAsia="Times New Roman" w:cs="Arial"/>
                <w:kern w:val="1"/>
              </w:rPr>
              <w:t xml:space="preserve">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77777777"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 xml:space="preserve">w przypadku projektu objętego pomocą publiczną/pomocą de </w:t>
            </w:r>
            <w:proofErr w:type="spellStart"/>
            <w:r w:rsidRPr="0040081B">
              <w:rPr>
                <w:rFonts w:eastAsia="SimSun" w:cs="Tahoma"/>
                <w:kern w:val="3"/>
              </w:rPr>
              <w:t>minimis</w:t>
            </w:r>
            <w:proofErr w:type="spellEnd"/>
            <w:r w:rsidRPr="0040081B">
              <w:rPr>
                <w:rFonts w:eastAsia="SimSun" w:cs="Tahoma"/>
                <w:kern w:val="3"/>
              </w:rPr>
              <w:t xml:space="preserve">/rekompensatą – w wysokości wynikającej z reguł pomocy publicznej/pomocy de </w:t>
            </w:r>
            <w:proofErr w:type="spellStart"/>
            <w:r w:rsidRPr="0040081B">
              <w:rPr>
                <w:rFonts w:eastAsia="SimSun" w:cs="Tahoma"/>
                <w:kern w:val="3"/>
              </w:rPr>
              <w:t>minimis</w:t>
            </w:r>
            <w:proofErr w:type="spellEnd"/>
            <w:r w:rsidRPr="0040081B">
              <w:rPr>
                <w:rFonts w:eastAsia="SimSun" w:cs="Tahoma"/>
                <w:kern w:val="3"/>
              </w:rPr>
              <w:t>/rekompensaty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3" w:name="_Toc517084189"/>
      <w:bookmarkStart w:id="94" w:name="_Toc517092129"/>
      <w:bookmarkStart w:id="95" w:name="_Toc517092300"/>
      <w:bookmarkStart w:id="96" w:name="_Toc71292934"/>
      <w:bookmarkStart w:id="97" w:name="_Toc71293011"/>
      <w:r w:rsidRPr="00DF0C08">
        <w:rPr>
          <w:rFonts w:eastAsia="Times New Roman"/>
        </w:rPr>
        <w:t>OŚ PRIORYTETOWA 6 – Infrastruktura spójności społecznej</w:t>
      </w:r>
      <w:bookmarkEnd w:id="93"/>
      <w:bookmarkEnd w:id="94"/>
      <w:bookmarkEnd w:id="95"/>
      <w:bookmarkEnd w:id="96"/>
      <w:bookmarkEnd w:id="97"/>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98" w:name="_Toc517084190"/>
      <w:bookmarkStart w:id="99" w:name="_Toc517092130"/>
      <w:bookmarkStart w:id="100" w:name="_Toc517092301"/>
      <w:bookmarkStart w:id="101" w:name="_Toc71292935"/>
      <w:bookmarkStart w:id="102"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98"/>
      <w:bookmarkEnd w:id="99"/>
      <w:bookmarkEnd w:id="100"/>
      <w:bookmarkEnd w:id="101"/>
      <w:bookmarkEnd w:id="102"/>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3"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3"/>
    </w:p>
    <w:p w14:paraId="52C2E6C9" w14:textId="77777777" w:rsidR="003001E9" w:rsidRDefault="00123D47" w:rsidP="008F7DDA">
      <w:pPr>
        <w:rPr>
          <w:rFonts w:ascii="Calibri" w:hAnsi="Calibri" w:cs="Arial"/>
        </w:rPr>
      </w:pPr>
      <w:bookmarkStart w:id="104"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4"/>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5" w:name="_Toc71292936"/>
      <w:bookmarkStart w:id="106" w:name="_Toc71293013"/>
      <w:r w:rsidRPr="00B32AB9">
        <w:t>Działanie 6.2 Inwestycje w infrastrukturę zdrowotna (o</w:t>
      </w:r>
      <w:r w:rsidR="009272FC">
        <w:t>n</w:t>
      </w:r>
      <w:r w:rsidRPr="00B32AB9">
        <w:t>kologia)</w:t>
      </w:r>
      <w:bookmarkEnd w:id="105"/>
      <w:bookmarkEnd w:id="106"/>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7" w:name="_Toc517084191"/>
      <w:bookmarkStart w:id="108" w:name="_Toc517092131"/>
      <w:bookmarkStart w:id="109" w:name="_Toc517092302"/>
      <w:bookmarkStart w:id="110" w:name="_Toc71292937"/>
      <w:bookmarkStart w:id="111" w:name="_Toc71293014"/>
      <w:r w:rsidRPr="00DF0C08">
        <w:rPr>
          <w:rFonts w:eastAsia="Times New Roman"/>
        </w:rPr>
        <w:t>Działanie 6.3 Rewitalizacja zdegradowanych obszarów</w:t>
      </w:r>
      <w:bookmarkEnd w:id="107"/>
      <w:bookmarkEnd w:id="108"/>
      <w:bookmarkEnd w:id="109"/>
      <w:bookmarkEnd w:id="110"/>
      <w:bookmarkEnd w:id="111"/>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2" w:name="_Toc71292938"/>
      <w:bookmarkStart w:id="113" w:name="_Toc71293015"/>
      <w:r>
        <w:rPr>
          <w:rFonts w:eastAsia="Times New Roman"/>
        </w:rPr>
        <w:t>OŚ PRIOR</w:t>
      </w:r>
      <w:r w:rsidR="004C7B84" w:rsidRPr="004C7B84">
        <w:rPr>
          <w:rFonts w:eastAsia="Times New Roman"/>
        </w:rPr>
        <w:t>YTETOWA 7 – Infrastruktura edukacyjna</w:t>
      </w:r>
      <w:bookmarkEnd w:id="112"/>
      <w:bookmarkEnd w:id="113"/>
    </w:p>
    <w:p w14:paraId="1D6E88D6" w14:textId="77777777" w:rsidR="007862F5" w:rsidRDefault="009D7250" w:rsidP="00022F96">
      <w:pPr>
        <w:pStyle w:val="Nagwek5"/>
        <w:spacing w:after="240"/>
      </w:pPr>
      <w:bookmarkStart w:id="114" w:name="_Toc71292939"/>
      <w:bookmarkStart w:id="115" w:name="_Toc71293016"/>
      <w:r w:rsidRPr="009D7250">
        <w:t>Działanie 7.1 Inwestycje w edukację przedszkolną, podstawową i gimnazjalną</w:t>
      </w:r>
      <w:bookmarkEnd w:id="114"/>
      <w:bookmarkEnd w:id="115"/>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 xml:space="preserve">de </w:t>
            </w:r>
            <w:proofErr w:type="spellStart"/>
            <w:r w:rsidRPr="00D53B5E">
              <w:rPr>
                <w:rFonts w:eastAsia="Times New Roman" w:cs="Arial"/>
                <w:b/>
                <w:i/>
                <w:iCs/>
                <w:kern w:val="1"/>
              </w:rPr>
              <w:t>minimis</w:t>
            </w:r>
            <w:proofErr w:type="spellEnd"/>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 xml:space="preserve">de </w:t>
            </w:r>
            <w:proofErr w:type="spellStart"/>
            <w:r w:rsidRPr="00D53B5E">
              <w:rPr>
                <w:rFonts w:cs="Arial"/>
                <w:i/>
                <w:iCs/>
                <w:kern w:val="2"/>
              </w:rPr>
              <w:t>minimis</w:t>
            </w:r>
            <w:proofErr w:type="spellEnd"/>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na podstawie Rozporządzenia Ministra Infrastruktury i Rozwoju z dnia 19 marca 2015 r. w sprawie udzielania pomocy </w:t>
            </w:r>
            <w:r w:rsidRPr="004626B1">
              <w:rPr>
                <w:rFonts w:cs="Arial"/>
                <w:b/>
                <w:i/>
                <w:iCs/>
              </w:rPr>
              <w:t xml:space="preserve">de </w:t>
            </w:r>
            <w:proofErr w:type="spellStart"/>
            <w:r w:rsidRPr="004626B1">
              <w:rPr>
                <w:rFonts w:cs="Arial"/>
                <w:b/>
                <w:i/>
                <w:iCs/>
              </w:rPr>
              <w:t>minimis</w:t>
            </w:r>
            <w:proofErr w:type="spellEnd"/>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 xml:space="preserve">de </w:t>
            </w:r>
            <w:proofErr w:type="spellStart"/>
            <w:r w:rsidRPr="00F75EFD">
              <w:rPr>
                <w:rFonts w:cs="Arial"/>
                <w:b/>
                <w:i/>
                <w:iCs/>
              </w:rPr>
              <w:t>minimis</w:t>
            </w:r>
            <w:proofErr w:type="spellEnd"/>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 xml:space="preserve">W przypadku projektów objętych pomocą de </w:t>
            </w:r>
            <w:proofErr w:type="spellStart"/>
            <w:r w:rsidRPr="001C611E">
              <w:rPr>
                <w:rFonts w:cs="Arial"/>
                <w:kern w:val="2"/>
              </w:rPr>
              <w:t>minimis</w:t>
            </w:r>
            <w:proofErr w:type="spellEnd"/>
            <w:r w:rsidRPr="001C611E">
              <w:rPr>
                <w:rFonts w:cs="Arial"/>
                <w:kern w:val="2"/>
              </w:rPr>
              <w:t xml:space="preserve"> należy zweryfikować</w:t>
            </w:r>
            <w:r>
              <w:rPr>
                <w:rFonts w:cs="Arial"/>
                <w:kern w:val="2"/>
              </w:rPr>
              <w:t>,</w:t>
            </w:r>
            <w:r w:rsidRPr="001C611E">
              <w:rPr>
                <w:rFonts w:cs="Arial"/>
                <w:kern w:val="2"/>
              </w:rPr>
              <w:t xml:space="preserve"> czy całkowita kwota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dla danego podmiotu w okresie trzech lat podatkowych (z uwzględnieniem wnioskowanej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oraz pomocy de </w:t>
            </w:r>
            <w:proofErr w:type="spellStart"/>
            <w:r w:rsidRPr="001C611E">
              <w:rPr>
                <w:rFonts w:cs="Arial"/>
                <w:kern w:val="2"/>
              </w:rPr>
              <w:t>minimis</w:t>
            </w:r>
            <w:proofErr w:type="spellEnd"/>
            <w:r w:rsidRPr="001C611E">
              <w:rPr>
                <w:rFonts w:cs="Arial"/>
                <w:kern w:val="2"/>
              </w:rPr>
              <w:t xml:space="preserve">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 xml:space="preserve">de </w:t>
            </w:r>
            <w:proofErr w:type="spellStart"/>
            <w:r w:rsidRPr="00F75EFD">
              <w:rPr>
                <w:rFonts w:cs="Arial"/>
                <w:i/>
                <w:iCs/>
                <w:kern w:val="2"/>
              </w:rPr>
              <w:t>minimis</w:t>
            </w:r>
            <w:proofErr w:type="spellEnd"/>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weryfikowany będzie limit dla danego podmiotu w okresie trzech lat podatkowych, z uwzględnieniem wnioskowanej kwoty pomocy de </w:t>
            </w:r>
            <w:proofErr w:type="spellStart"/>
            <w:r w:rsidRPr="001C611E">
              <w:rPr>
                <w:rFonts w:eastAsia="Times New Roman" w:cs="Arial"/>
                <w:kern w:val="1"/>
              </w:rPr>
              <w:t>minimis</w:t>
            </w:r>
            <w:proofErr w:type="spellEnd"/>
            <w:r w:rsidRPr="001C611E">
              <w:rPr>
                <w:rFonts w:eastAsia="Times New Roman" w:cs="Arial"/>
                <w:kern w:val="1"/>
              </w:rPr>
              <w:t xml:space="preserve"> oraz pomocy </w:t>
            </w:r>
            <w:r w:rsidRPr="000251DA">
              <w:rPr>
                <w:rFonts w:eastAsia="Times New Roman" w:cs="Arial"/>
                <w:i/>
                <w:iCs/>
                <w:kern w:val="1"/>
              </w:rPr>
              <w:t xml:space="preserve">de </w:t>
            </w:r>
            <w:proofErr w:type="spellStart"/>
            <w:r w:rsidRPr="000251DA">
              <w:rPr>
                <w:rFonts w:eastAsia="Times New Roman" w:cs="Arial"/>
                <w:i/>
                <w:iCs/>
                <w:kern w:val="1"/>
              </w:rPr>
              <w:t>minimis</w:t>
            </w:r>
            <w:proofErr w:type="spellEnd"/>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B9A030F"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6" w:name="_Toc71292940"/>
      <w:bookmarkStart w:id="117" w:name="_Toc71293017"/>
      <w:r w:rsidRPr="002F60EB">
        <w:t>Działanie 7.2 Inwestycje w edukację ponadgimnazjalną, w tym zawodową</w:t>
      </w:r>
      <w:bookmarkEnd w:id="116"/>
      <w:bookmarkEnd w:id="117"/>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 xml:space="preserve">de </w:t>
            </w:r>
            <w:proofErr w:type="spellStart"/>
            <w:r w:rsidRPr="004F193E">
              <w:rPr>
                <w:b/>
                <w:i/>
                <w:iCs/>
              </w:rPr>
              <w:t>minimis</w:t>
            </w:r>
            <w:proofErr w:type="spellEnd"/>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 xml:space="preserve">pomocy de </w:t>
            </w:r>
            <w:proofErr w:type="spellStart"/>
            <w:r w:rsidRPr="004F193E">
              <w:rPr>
                <w:i/>
                <w:iCs/>
              </w:rPr>
              <w:t>minimis</w:t>
            </w:r>
            <w:proofErr w:type="spellEnd"/>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na podstawie Rozporządzenia Ministra Infrastruktury i Rozwoju z dnia 19 marca 2015 r. w sprawie udzielania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w ramach regionalnych programów operacyjnych na lata 2014-2020 – kwota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nie może przekroczyć 200 000 EUR na Beneficjenta (jest to maksymalny limit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 xml:space="preserve">de </w:t>
            </w:r>
            <w:proofErr w:type="spellStart"/>
            <w:r w:rsidRPr="006E1154">
              <w:rPr>
                <w:i/>
                <w:iCs/>
              </w:rPr>
              <w:t>minimis</w:t>
            </w:r>
            <w:proofErr w:type="spellEnd"/>
            <w:r>
              <w:t>.</w:t>
            </w:r>
          </w:p>
          <w:p w14:paraId="25738920" w14:textId="77777777" w:rsidR="00245B0F" w:rsidRPr="00D24BEE" w:rsidRDefault="00245B0F" w:rsidP="00DF2C33">
            <w:r w:rsidRPr="00D24BEE">
              <w:t xml:space="preserve">W przypadku projektów objętych pomocą </w:t>
            </w:r>
            <w:r w:rsidRPr="004F193E">
              <w:rPr>
                <w:i/>
                <w:iCs/>
              </w:rPr>
              <w:t xml:space="preserve">de </w:t>
            </w:r>
            <w:proofErr w:type="spellStart"/>
            <w:r w:rsidRPr="004F193E">
              <w:rPr>
                <w:i/>
                <w:iCs/>
              </w:rPr>
              <w:t>minimis</w:t>
            </w:r>
            <w:proofErr w:type="spellEnd"/>
            <w:r w:rsidRPr="00D24BEE">
              <w:t xml:space="preserve"> weryfikowane będzie czy całkowita kwota </w:t>
            </w:r>
            <w:r w:rsidRPr="004F193E">
              <w:t xml:space="preserve">pomocy </w:t>
            </w:r>
            <w:r w:rsidRPr="004F193E">
              <w:rPr>
                <w:i/>
                <w:iCs/>
              </w:rPr>
              <w:t xml:space="preserve">de </w:t>
            </w:r>
            <w:proofErr w:type="spellStart"/>
            <w:r w:rsidRPr="004F193E">
              <w:rPr>
                <w:i/>
                <w:iCs/>
              </w:rPr>
              <w:t>minimis</w:t>
            </w:r>
            <w:proofErr w:type="spellEnd"/>
            <w:r w:rsidRPr="00D24BEE">
              <w:t xml:space="preserve"> dla danego podmiotu w okresie trzech lat podatkowych (z uwzględnieniem wnioskowanej kwoty pomocy </w:t>
            </w:r>
            <w:r w:rsidRPr="00472A62">
              <w:rPr>
                <w:i/>
                <w:iCs/>
              </w:rPr>
              <w:t xml:space="preserve">de </w:t>
            </w:r>
            <w:proofErr w:type="spellStart"/>
            <w:r w:rsidRPr="00472A62">
              <w:rPr>
                <w:i/>
                <w:iCs/>
              </w:rPr>
              <w:t>minimis</w:t>
            </w:r>
            <w:proofErr w:type="spellEnd"/>
            <w:r w:rsidRPr="00D24BEE">
              <w:t xml:space="preserve"> oraz pomocy de </w:t>
            </w:r>
            <w:proofErr w:type="spellStart"/>
            <w:r w:rsidRPr="00D24BEE">
              <w:t>minimis</w:t>
            </w:r>
            <w:proofErr w:type="spellEnd"/>
            <w:r w:rsidRPr="00D24BEE">
              <w:t xml:space="preserve">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 xml:space="preserve">de </w:t>
            </w:r>
            <w:proofErr w:type="spellStart"/>
            <w:r w:rsidRPr="00F019A0">
              <w:rPr>
                <w:i/>
                <w:iCs/>
              </w:rPr>
              <w:t>minimis</w:t>
            </w:r>
            <w:proofErr w:type="spellEnd"/>
            <w:r w:rsidRPr="00D24BEE">
              <w:t xml:space="preserve"> w oparciu o dane dostępne w systemie SUDOP. Stwierdzenie przekroczenia dopuszczalnej kwoty pomocy </w:t>
            </w:r>
            <w:r w:rsidRPr="00F019A0">
              <w:rPr>
                <w:i/>
                <w:iCs/>
              </w:rPr>
              <w:t xml:space="preserve">de </w:t>
            </w:r>
            <w:proofErr w:type="spellStart"/>
            <w:r w:rsidRPr="00F019A0">
              <w:rPr>
                <w:i/>
                <w:iCs/>
              </w:rPr>
              <w:t>minimis</w:t>
            </w:r>
            <w:proofErr w:type="spellEnd"/>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 xml:space="preserve">de </w:t>
            </w:r>
            <w:proofErr w:type="spellStart"/>
            <w:r w:rsidRPr="00F019A0">
              <w:rPr>
                <w:i/>
                <w:iCs/>
              </w:rPr>
              <w:t>minimis</w:t>
            </w:r>
            <w:proofErr w:type="spellEnd"/>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77777777" w:rsidR="00245B0F" w:rsidRPr="00D24BEE" w:rsidRDefault="00245B0F" w:rsidP="00CF7DF0">
            <w:pPr>
              <w:numPr>
                <w:ilvl w:val="0"/>
                <w:numId w:val="471"/>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 xml:space="preserve">de </w:t>
            </w:r>
            <w:proofErr w:type="spellStart"/>
            <w:r w:rsidRPr="006E1154">
              <w:rPr>
                <w:i/>
                <w:iCs/>
              </w:rPr>
              <w:t>minimis</w:t>
            </w:r>
            <w:proofErr w:type="spellEnd"/>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 xml:space="preserve">W przypadku pomocy de </w:t>
            </w:r>
            <w:proofErr w:type="spellStart"/>
            <w:r w:rsidRPr="00D24BEE">
              <w:t>minimis</w:t>
            </w:r>
            <w:proofErr w:type="spellEnd"/>
            <w:r w:rsidRPr="00D24BEE">
              <w:t xml:space="preserve"> weryfikowany będzie limit dla danego podmiotu w okresie trzech lat podatkowych, z uwzględnieniem wnioskowanej kwoty pomocy de </w:t>
            </w:r>
            <w:proofErr w:type="spellStart"/>
            <w:r w:rsidRPr="00D24BEE">
              <w:t>minimis</w:t>
            </w:r>
            <w:proofErr w:type="spellEnd"/>
            <w:r w:rsidRPr="00D24BEE">
              <w:t xml:space="preserve"> oraz pomocy de </w:t>
            </w:r>
            <w:proofErr w:type="spellStart"/>
            <w:r w:rsidRPr="00D24BEE">
              <w:t>minimis</w:t>
            </w:r>
            <w:proofErr w:type="spellEnd"/>
            <w:r w:rsidRPr="00D24BEE">
              <w:t xml:space="preserve">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4226ABD7" w14:textId="77777777"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18" w:name="_Toc7129307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18"/>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19" w:name="_Toc71293074"/>
      <w:r w:rsidRPr="00DF0C08">
        <w:rPr>
          <w:rFonts w:asciiTheme="minorHAnsi" w:eastAsia="Times New Roman" w:hAnsiTheme="minorHAnsi" w:cs="Arial"/>
          <w:spacing w:val="15"/>
        </w:rPr>
        <w:t>a. Kryteria merytoryczne ogólne dla wszystkich osi priorytetowych RPO WD 2014-2020 – zakres EFRR</w:t>
      </w:r>
      <w:bookmarkEnd w:id="119"/>
    </w:p>
    <w:p w14:paraId="6592342D" w14:textId="77777777" w:rsidR="0032251B" w:rsidRPr="00145481" w:rsidRDefault="0032251B" w:rsidP="00145481">
      <w:pPr>
        <w:jc w:val="center"/>
        <w:rPr>
          <w:b/>
        </w:rPr>
      </w:pPr>
      <w:bookmarkStart w:id="120" w:name="_Toc517084192"/>
      <w:bookmarkStart w:id="121" w:name="_Toc517092132"/>
      <w:bookmarkStart w:id="122" w:name="_Toc517092303"/>
      <w:bookmarkStart w:id="123" w:name="_Toc517334481"/>
      <w:bookmarkStart w:id="124" w:name="_Toc527969683"/>
      <w:r w:rsidRPr="00145481">
        <w:rPr>
          <w:b/>
        </w:rPr>
        <w:t>Ocena finansowo-ekonomiczna projektu</w:t>
      </w:r>
      <w:bookmarkEnd w:id="120"/>
      <w:bookmarkEnd w:id="121"/>
      <w:bookmarkEnd w:id="122"/>
      <w:bookmarkEnd w:id="123"/>
      <w:bookmarkEnd w:id="12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6FB61490"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r w:rsidR="00F90CCC">
              <w:rPr>
                <w:rFonts w:cs="Arial"/>
              </w:rPr>
              <w:t>krajowymi</w:t>
            </w:r>
            <w:r w:rsidR="00F90CCC" w:rsidRPr="00DF0C08">
              <w:rPr>
                <w:rFonts w:cs="Arial"/>
              </w:rPr>
              <w:t xml:space="preserve"> </w:t>
            </w:r>
            <w:r w:rsidRPr="00DF0C08">
              <w:rPr>
                <w:rFonts w:cs="Arial"/>
              </w:rPr>
              <w:t>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2340414B" w:rsidR="00C12C6B" w:rsidRPr="00DF0C08" w:rsidRDefault="00C12C6B" w:rsidP="000D47A2">
            <w:pPr>
              <w:snapToGrid w:val="0"/>
              <w:spacing w:after="0" w:line="240" w:lineRule="auto"/>
              <w:rPr>
                <w:rFonts w:cs="Arial"/>
              </w:rPr>
            </w:pPr>
            <w:r w:rsidRPr="00DF0C08">
              <w:rPr>
                <w:rFonts w:cs="Arial"/>
              </w:rPr>
              <w:t>Nie dotyczy projektów z zakresu doradztwa</w:t>
            </w:r>
            <w:r w:rsidR="00AF1142">
              <w:rPr>
                <w:rFonts w:cs="Arial"/>
              </w:rPr>
              <w:t>,</w:t>
            </w:r>
            <w:r w:rsidRPr="00DF0C08">
              <w:rPr>
                <w:rFonts w:cs="Arial"/>
              </w:rPr>
              <w:t xml:space="preserve"> internacjonalizacji i promocji</w:t>
            </w:r>
            <w:r w:rsidR="00AF1142">
              <w:rPr>
                <w:rFonts w:cs="Arial"/>
              </w:rPr>
              <w:t>,</w:t>
            </w:r>
            <w:r>
              <w:rPr>
                <w:rFonts w:cs="Arial"/>
              </w:rPr>
              <w:t xml:space="preserve"> </w:t>
            </w:r>
            <w:proofErr w:type="spellStart"/>
            <w:r>
              <w:rPr>
                <w:rFonts w:cs="Arial"/>
              </w:rPr>
              <w:t>okampanii</w:t>
            </w:r>
            <w:proofErr w:type="spellEnd"/>
            <w:r>
              <w:rPr>
                <w:rFonts w:cs="Arial"/>
              </w:rPr>
              <w:t xml:space="preserve"> informacyjno-edukacyjnych</w:t>
            </w:r>
            <w:r w:rsidR="00AF1142">
              <w:rPr>
                <w:rFonts w:cs="Arial"/>
              </w:rPr>
              <w:t xml:space="preserve"> oraz bonów na innowacje</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77777777" w:rsidR="00EA3452" w:rsidRDefault="00EA3452" w:rsidP="00EA3452">
      <w:pPr>
        <w:rPr>
          <w:rFonts w:cs="Tahoma"/>
          <w:b/>
          <w:sz w:val="24"/>
          <w:szCs w:val="24"/>
          <w:u w:val="single"/>
        </w:rPr>
      </w:pPr>
    </w:p>
    <w:p w14:paraId="4B84AA19" w14:textId="77777777" w:rsidR="0032251B" w:rsidRPr="00145481" w:rsidRDefault="0032251B" w:rsidP="00145481">
      <w:pPr>
        <w:jc w:val="center"/>
        <w:rPr>
          <w:b/>
        </w:rPr>
      </w:pPr>
      <w:bookmarkStart w:id="125" w:name="_Toc517084193"/>
      <w:bookmarkStart w:id="126" w:name="_Toc517092133"/>
      <w:bookmarkStart w:id="127" w:name="_Toc517092304"/>
      <w:bookmarkStart w:id="128" w:name="_Toc517334482"/>
      <w:bookmarkStart w:id="129" w:name="_Toc527969684"/>
      <w:r w:rsidRPr="00145481">
        <w:rPr>
          <w:b/>
        </w:rPr>
        <w:t>Ocena projektu pod kątem spełniania kryteriów merytorycznych ogólnych</w:t>
      </w:r>
      <w:bookmarkEnd w:id="125"/>
      <w:bookmarkEnd w:id="126"/>
      <w:bookmarkEnd w:id="127"/>
      <w:bookmarkEnd w:id="128"/>
      <w:bookmarkEnd w:id="129"/>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0" w:name="_Toc7129307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0"/>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 xml:space="preserve">w rozumieniu art. 2 pkt 18 rozporządzenia nr 651/2014 (Dz. U. UE L 187 z 26.06.2014 z </w:t>
            </w:r>
            <w:proofErr w:type="spellStart"/>
            <w:r>
              <w:rPr>
                <w:lang w:eastAsia="en-US"/>
              </w:rPr>
              <w:t>późn</w:t>
            </w:r>
            <w:proofErr w:type="spellEnd"/>
            <w:r>
              <w:rPr>
                <w:lang w:eastAsia="en-US"/>
              </w:rPr>
              <w:t>.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w:t>
            </w:r>
            <w:proofErr w:type="spellStart"/>
            <w:r>
              <w:rPr>
                <w:rFonts w:cs="Arial"/>
                <w:b/>
                <w:lang w:eastAsia="en-US"/>
              </w:rPr>
              <w:t>minimis</w:t>
            </w:r>
            <w:proofErr w:type="spellEnd"/>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w:t>
            </w:r>
            <w:proofErr w:type="spellStart"/>
            <w:r>
              <w:rPr>
                <w:rFonts w:cstheme="minorHAnsi"/>
                <w:lang w:eastAsia="en-US"/>
              </w:rPr>
              <w:t>późn</w:t>
            </w:r>
            <w:proofErr w:type="spellEnd"/>
            <w:r>
              <w:rPr>
                <w:rFonts w:cstheme="minorHAnsi"/>
                <w:lang w:eastAsia="en-US"/>
              </w:rPr>
              <w:t xml:space="preserve">.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w:t>
            </w:r>
            <w:proofErr w:type="spellStart"/>
            <w:r>
              <w:rPr>
                <w:rFonts w:ascii="Calibri" w:eastAsia="Times New Roman" w:hAnsi="Calibri" w:cs="Arial"/>
                <w:lang w:eastAsia="en-US"/>
              </w:rPr>
              <w:t>financingu</w:t>
            </w:r>
            <w:proofErr w:type="spellEnd"/>
            <w:r>
              <w:rPr>
                <w:rFonts w:ascii="Calibri" w:eastAsia="Times New Roman" w:hAnsi="Calibri" w:cs="Arial"/>
                <w:lang w:eastAsia="en-US"/>
              </w:rPr>
              <w:t xml:space="preserve">,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 xml:space="preserve">Kryterium weryfikowane na podstawie opisu związku </w:t>
            </w:r>
            <w:proofErr w:type="spellStart"/>
            <w:r>
              <w:rPr>
                <w:rFonts w:cstheme="minorHAnsi"/>
                <w:lang w:eastAsia="en-US"/>
              </w:rPr>
              <w:t>przyczynowo-skutkowego</w:t>
            </w:r>
            <w:proofErr w:type="spellEnd"/>
            <w:r>
              <w:rPr>
                <w:rFonts w:cstheme="minorHAnsi"/>
                <w:lang w:eastAsia="en-US"/>
              </w:rPr>
              <w:t xml:space="preserve">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77777777" w:rsidR="006D4C04" w:rsidRDefault="006D4C04" w:rsidP="006D4C04">
            <w:pPr>
              <w:pStyle w:val="Akapitzlist"/>
              <w:numPr>
                <w:ilvl w:val="0"/>
                <w:numId w:val="573"/>
              </w:numPr>
              <w:spacing w:line="360" w:lineRule="auto"/>
              <w:rPr>
                <w:rFonts w:cs="Arial"/>
                <w:lang w:eastAsia="en-US"/>
              </w:rPr>
            </w:pPr>
            <w:r>
              <w:rPr>
                <w:rFonts w:cs="Arial"/>
                <w:lang w:eastAsia="en-US"/>
              </w:rPr>
              <w:t>od 30% do 40%  –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  dniu 07.04.2021 r.</w:t>
            </w:r>
          </w:p>
          <w:p w14:paraId="368DFEFD"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  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77777777" w:rsidR="006D4C04" w:rsidRDefault="006D4C04">
            <w:pPr>
              <w:rPr>
                <w:rFonts w:cs="Arial"/>
                <w:lang w:eastAsia="en-US"/>
              </w:rPr>
            </w:pPr>
            <w:r>
              <w:rPr>
                <w:rFonts w:cs="Arial"/>
                <w:lang w:eastAsia="en-US"/>
              </w:rPr>
              <w:t>W ramach tego kryterium będzie sprawdzane, czy projekt otrzymał co najmniej 12 pkt  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1" w:name="_Toc71293076"/>
      <w:r w:rsidRPr="00FC3562">
        <w:t>b.</w:t>
      </w:r>
      <w:r w:rsidR="00981526">
        <w:t xml:space="preserve"> </w:t>
      </w:r>
      <w:r w:rsidR="0032251B" w:rsidRPr="00FC3562">
        <w:t>Kryteria merytoryczne specyficzne – dla poszczególnych działań RPO WD 2014-2020 – zakres EFRR</w:t>
      </w:r>
      <w:bookmarkEnd w:id="131"/>
    </w:p>
    <w:p w14:paraId="5AB774DA" w14:textId="566F44C9"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4B0AC1FC" w14:textId="1CEA5A67" w:rsidR="005940E2" w:rsidRDefault="00AB1698">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2B56D9">
          <w:rPr>
            <w:noProof/>
            <w:webHidden/>
          </w:rPr>
          <w:t>27</w:t>
        </w:r>
        <w:r w:rsidR="005940E2">
          <w:rPr>
            <w:noProof/>
            <w:webHidden/>
          </w:rPr>
          <w:fldChar w:fldCharType="end"/>
        </w:r>
      </w:hyperlink>
    </w:p>
    <w:p w14:paraId="76C0C4DF" w14:textId="00871FA0" w:rsidR="005940E2" w:rsidRDefault="00AB1698">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2B56D9">
          <w:rPr>
            <w:noProof/>
            <w:webHidden/>
          </w:rPr>
          <w:t>34</w:t>
        </w:r>
        <w:r w:rsidR="005940E2">
          <w:rPr>
            <w:noProof/>
            <w:webHidden/>
          </w:rPr>
          <w:fldChar w:fldCharType="end"/>
        </w:r>
      </w:hyperlink>
    </w:p>
    <w:p w14:paraId="5C4DA788" w14:textId="35F6D76E" w:rsidR="005940E2" w:rsidRDefault="00AB1698">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2B56D9">
          <w:rPr>
            <w:noProof/>
            <w:webHidden/>
          </w:rPr>
          <w:t>71</w:t>
        </w:r>
        <w:r w:rsidR="005940E2">
          <w:rPr>
            <w:noProof/>
            <w:webHidden/>
          </w:rPr>
          <w:fldChar w:fldCharType="end"/>
        </w:r>
      </w:hyperlink>
    </w:p>
    <w:p w14:paraId="2A20E473" w14:textId="52C7A7FB" w:rsidR="005940E2" w:rsidRDefault="00AB1698">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2B56D9">
          <w:rPr>
            <w:noProof/>
            <w:webHidden/>
          </w:rPr>
          <w:t>84</w:t>
        </w:r>
        <w:r w:rsidR="005940E2">
          <w:rPr>
            <w:noProof/>
            <w:webHidden/>
          </w:rPr>
          <w:fldChar w:fldCharType="end"/>
        </w:r>
      </w:hyperlink>
    </w:p>
    <w:p w14:paraId="4AE8D3A9" w14:textId="7AE011E8" w:rsidR="005940E2" w:rsidRDefault="00AB1698">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2B56D9">
          <w:rPr>
            <w:noProof/>
            <w:webHidden/>
          </w:rPr>
          <w:t>90</w:t>
        </w:r>
        <w:r w:rsidR="005940E2">
          <w:rPr>
            <w:noProof/>
            <w:webHidden/>
          </w:rPr>
          <w:fldChar w:fldCharType="end"/>
        </w:r>
      </w:hyperlink>
    </w:p>
    <w:p w14:paraId="610CE9F6" w14:textId="24E9F7CD" w:rsidR="005940E2" w:rsidRDefault="00AB1698">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47786DF7" w14:textId="716A75F3" w:rsidR="005940E2" w:rsidRDefault="00AB1698">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2B56D9">
          <w:rPr>
            <w:noProof/>
            <w:webHidden/>
          </w:rPr>
          <w:t>116</w:t>
        </w:r>
        <w:r w:rsidR="005940E2">
          <w:rPr>
            <w:noProof/>
            <w:webHidden/>
          </w:rPr>
          <w:fldChar w:fldCharType="end"/>
        </w:r>
      </w:hyperlink>
    </w:p>
    <w:p w14:paraId="721F7046" w14:textId="3FA0980F" w:rsidR="005940E2" w:rsidRDefault="00AB1698">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2B56D9">
          <w:rPr>
            <w:noProof/>
            <w:webHidden/>
          </w:rPr>
          <w:t>124</w:t>
        </w:r>
        <w:r w:rsidR="005940E2">
          <w:rPr>
            <w:noProof/>
            <w:webHidden/>
          </w:rPr>
          <w:fldChar w:fldCharType="end"/>
        </w:r>
      </w:hyperlink>
    </w:p>
    <w:p w14:paraId="3B231B93" w14:textId="17C21647" w:rsidR="005940E2" w:rsidRDefault="00AB1698">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2B56D9">
          <w:rPr>
            <w:noProof/>
            <w:webHidden/>
          </w:rPr>
          <w:t>144</w:t>
        </w:r>
        <w:r w:rsidR="005940E2">
          <w:rPr>
            <w:noProof/>
            <w:webHidden/>
          </w:rPr>
          <w:fldChar w:fldCharType="end"/>
        </w:r>
      </w:hyperlink>
    </w:p>
    <w:p w14:paraId="4CE5B0D7" w14:textId="46115EBF" w:rsidR="005940E2" w:rsidRDefault="00AB1698">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2B56D9">
          <w:rPr>
            <w:noProof/>
            <w:webHidden/>
          </w:rPr>
          <w:t>155</w:t>
        </w:r>
        <w:r w:rsidR="005940E2">
          <w:rPr>
            <w:noProof/>
            <w:webHidden/>
          </w:rPr>
          <w:fldChar w:fldCharType="end"/>
        </w:r>
      </w:hyperlink>
    </w:p>
    <w:p w14:paraId="22BE0B2A" w14:textId="18536F30" w:rsidR="005940E2" w:rsidRDefault="00AB1698">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6FBF02AD" w14:textId="67BCC8EE" w:rsidR="005940E2" w:rsidRDefault="00AB1698">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2B56D9">
          <w:rPr>
            <w:noProof/>
            <w:webHidden/>
          </w:rPr>
          <w:t>160</w:t>
        </w:r>
        <w:r w:rsidR="005940E2">
          <w:rPr>
            <w:noProof/>
            <w:webHidden/>
          </w:rPr>
          <w:fldChar w:fldCharType="end"/>
        </w:r>
      </w:hyperlink>
    </w:p>
    <w:p w14:paraId="0DD69E70" w14:textId="3C1CE188" w:rsidR="005940E2" w:rsidRDefault="00AB1698">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2B56D9">
          <w:rPr>
            <w:noProof/>
            <w:webHidden/>
          </w:rPr>
          <w:t>166</w:t>
        </w:r>
        <w:r w:rsidR="005940E2">
          <w:rPr>
            <w:noProof/>
            <w:webHidden/>
          </w:rPr>
          <w:fldChar w:fldCharType="end"/>
        </w:r>
      </w:hyperlink>
    </w:p>
    <w:p w14:paraId="7D88DE43" w14:textId="4683D3C7" w:rsidR="005940E2" w:rsidRDefault="00AB1698">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2B56D9">
          <w:rPr>
            <w:noProof/>
            <w:webHidden/>
          </w:rPr>
          <w:t>173</w:t>
        </w:r>
        <w:r w:rsidR="005940E2">
          <w:rPr>
            <w:noProof/>
            <w:webHidden/>
          </w:rPr>
          <w:fldChar w:fldCharType="end"/>
        </w:r>
      </w:hyperlink>
    </w:p>
    <w:p w14:paraId="06C3BDA9" w14:textId="6C03354A" w:rsidR="005940E2" w:rsidRDefault="00AB1698">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2B56D9">
          <w:rPr>
            <w:noProof/>
            <w:webHidden/>
          </w:rPr>
          <w:t>180</w:t>
        </w:r>
        <w:r w:rsidR="005940E2">
          <w:rPr>
            <w:noProof/>
            <w:webHidden/>
          </w:rPr>
          <w:fldChar w:fldCharType="end"/>
        </w:r>
      </w:hyperlink>
    </w:p>
    <w:p w14:paraId="1E4F9FB0" w14:textId="3B311493" w:rsidR="005940E2" w:rsidRDefault="00AB1698">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2B56D9">
          <w:rPr>
            <w:noProof/>
            <w:webHidden/>
          </w:rPr>
          <w:t>191</w:t>
        </w:r>
        <w:r w:rsidR="005940E2">
          <w:rPr>
            <w:noProof/>
            <w:webHidden/>
          </w:rPr>
          <w:fldChar w:fldCharType="end"/>
        </w:r>
      </w:hyperlink>
    </w:p>
    <w:p w14:paraId="6FADEB9E" w14:textId="43834392" w:rsidR="005940E2" w:rsidRDefault="00AB1698">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7E34ED94" w14:textId="037932BD" w:rsidR="005940E2" w:rsidRDefault="00AB1698">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2B56D9">
          <w:rPr>
            <w:noProof/>
            <w:webHidden/>
          </w:rPr>
          <w:t>199</w:t>
        </w:r>
        <w:r w:rsidR="005940E2">
          <w:rPr>
            <w:noProof/>
            <w:webHidden/>
          </w:rPr>
          <w:fldChar w:fldCharType="end"/>
        </w:r>
      </w:hyperlink>
    </w:p>
    <w:p w14:paraId="4F8B373B" w14:textId="0F23C098" w:rsidR="005940E2" w:rsidRDefault="00AB1698">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2AD2C500" w14:textId="417481CC" w:rsidR="005940E2" w:rsidRDefault="00AB1698">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2B56D9">
          <w:rPr>
            <w:noProof/>
            <w:webHidden/>
          </w:rPr>
          <w:t>204</w:t>
        </w:r>
        <w:r w:rsidR="005940E2">
          <w:rPr>
            <w:noProof/>
            <w:webHidden/>
          </w:rPr>
          <w:fldChar w:fldCharType="end"/>
        </w:r>
      </w:hyperlink>
    </w:p>
    <w:p w14:paraId="72DC606C" w14:textId="0FA125B5" w:rsidR="005940E2" w:rsidRDefault="00AB1698">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2B56D9">
          <w:rPr>
            <w:noProof/>
            <w:webHidden/>
          </w:rPr>
          <w:t>205</w:t>
        </w:r>
        <w:r w:rsidR="005940E2">
          <w:rPr>
            <w:noProof/>
            <w:webHidden/>
          </w:rPr>
          <w:fldChar w:fldCharType="end"/>
        </w:r>
      </w:hyperlink>
    </w:p>
    <w:p w14:paraId="0B6BFDC2" w14:textId="3ADBBB6D" w:rsidR="005940E2" w:rsidRDefault="00AB1698">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2B56D9">
          <w:rPr>
            <w:noProof/>
            <w:webHidden/>
          </w:rPr>
          <w:t>207</w:t>
        </w:r>
        <w:r w:rsidR="005940E2">
          <w:rPr>
            <w:noProof/>
            <w:webHidden/>
          </w:rPr>
          <w:fldChar w:fldCharType="end"/>
        </w:r>
      </w:hyperlink>
    </w:p>
    <w:p w14:paraId="48F2ABF4" w14:textId="3BEDBB64" w:rsidR="005940E2" w:rsidRDefault="00AB1698">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20BB9D7D" w14:textId="2871D969" w:rsidR="005940E2" w:rsidRDefault="00AB1698">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2B56D9">
          <w:rPr>
            <w:noProof/>
            <w:webHidden/>
          </w:rPr>
          <w:t>208</w:t>
        </w:r>
        <w:r w:rsidR="005940E2">
          <w:rPr>
            <w:noProof/>
            <w:webHidden/>
          </w:rPr>
          <w:fldChar w:fldCharType="end"/>
        </w:r>
      </w:hyperlink>
    </w:p>
    <w:p w14:paraId="589582D3" w14:textId="673FC33E" w:rsidR="005940E2" w:rsidRDefault="00AB1698">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2B56D9">
          <w:rPr>
            <w:noProof/>
            <w:webHidden/>
          </w:rPr>
          <w:t>218</w:t>
        </w:r>
        <w:r w:rsidR="005940E2">
          <w:rPr>
            <w:noProof/>
            <w:webHidden/>
          </w:rPr>
          <w:fldChar w:fldCharType="end"/>
        </w:r>
      </w:hyperlink>
    </w:p>
    <w:p w14:paraId="7AC8BE40" w14:textId="62250FAA" w:rsidR="005940E2" w:rsidRDefault="00AB1698">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0237A925" w14:textId="4587C201" w:rsidR="005940E2" w:rsidRDefault="00AB1698">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2B56D9">
          <w:rPr>
            <w:noProof/>
            <w:webHidden/>
          </w:rPr>
          <w:t>251</w:t>
        </w:r>
        <w:r w:rsidR="005940E2">
          <w:rPr>
            <w:noProof/>
            <w:webHidden/>
          </w:rPr>
          <w:fldChar w:fldCharType="end"/>
        </w:r>
      </w:hyperlink>
    </w:p>
    <w:p w14:paraId="2C60A8B7" w14:textId="6A90E63A" w:rsidR="005940E2" w:rsidRDefault="00AB1698">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2B56D9">
          <w:rPr>
            <w:noProof/>
            <w:webHidden/>
          </w:rPr>
          <w:t>261</w:t>
        </w:r>
        <w:r w:rsidR="005940E2">
          <w:rPr>
            <w:noProof/>
            <w:webHidden/>
          </w:rPr>
          <w:fldChar w:fldCharType="end"/>
        </w:r>
      </w:hyperlink>
    </w:p>
    <w:p w14:paraId="133537C5" w14:textId="67C8E982" w:rsidR="005940E2" w:rsidRDefault="00AB1698">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2B56D9">
          <w:rPr>
            <w:noProof/>
            <w:webHidden/>
          </w:rPr>
          <w:t>328</w:t>
        </w:r>
        <w:r w:rsidR="005940E2">
          <w:rPr>
            <w:noProof/>
            <w:webHidden/>
          </w:rPr>
          <w:fldChar w:fldCharType="end"/>
        </w:r>
      </w:hyperlink>
    </w:p>
    <w:p w14:paraId="7BA94F63" w14:textId="6CAB7344" w:rsidR="005940E2" w:rsidRDefault="00AB1698">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2B56D9">
          <w:rPr>
            <w:noProof/>
            <w:webHidden/>
          </w:rPr>
          <w:t>351</w:t>
        </w:r>
        <w:r w:rsidR="005940E2">
          <w:rPr>
            <w:noProof/>
            <w:webHidden/>
          </w:rPr>
          <w:fldChar w:fldCharType="end"/>
        </w:r>
      </w:hyperlink>
    </w:p>
    <w:p w14:paraId="29578C77" w14:textId="12EDA2E5" w:rsidR="005940E2" w:rsidRDefault="00AB1698">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2B56D9">
          <w:rPr>
            <w:noProof/>
            <w:webHidden/>
          </w:rPr>
          <w:t>368</w:t>
        </w:r>
        <w:r w:rsidR="005940E2">
          <w:rPr>
            <w:noProof/>
            <w:webHidden/>
          </w:rPr>
          <w:fldChar w:fldCharType="end"/>
        </w:r>
      </w:hyperlink>
    </w:p>
    <w:p w14:paraId="1EB482AE" w14:textId="251488DA" w:rsidR="005940E2" w:rsidRDefault="00AB1698">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0E0611B3" w14:textId="7413E68B" w:rsidR="005940E2" w:rsidRDefault="00AB1698">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2B56D9">
          <w:rPr>
            <w:noProof/>
            <w:webHidden/>
          </w:rPr>
          <w:t>401</w:t>
        </w:r>
        <w:r w:rsidR="005940E2">
          <w:rPr>
            <w:noProof/>
            <w:webHidden/>
          </w:rPr>
          <w:fldChar w:fldCharType="end"/>
        </w:r>
      </w:hyperlink>
    </w:p>
    <w:p w14:paraId="19E1B441" w14:textId="66608C80" w:rsidR="005940E2" w:rsidRDefault="00AB1698">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2CCEC3F" w14:textId="55A63D4D" w:rsidR="005940E2" w:rsidRDefault="00AB1698">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2B56D9">
          <w:rPr>
            <w:noProof/>
            <w:webHidden/>
          </w:rPr>
          <w:t>416</w:t>
        </w:r>
        <w:r w:rsidR="005940E2">
          <w:rPr>
            <w:noProof/>
            <w:webHidden/>
          </w:rPr>
          <w:fldChar w:fldCharType="end"/>
        </w:r>
      </w:hyperlink>
    </w:p>
    <w:p w14:paraId="0A8FDD12" w14:textId="0F9C357D" w:rsidR="005940E2" w:rsidRDefault="00AB1698">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2B56D9">
          <w:rPr>
            <w:noProof/>
            <w:webHidden/>
          </w:rPr>
          <w:t>431</w:t>
        </w:r>
        <w:r w:rsidR="005940E2">
          <w:rPr>
            <w:noProof/>
            <w:webHidden/>
          </w:rPr>
          <w:fldChar w:fldCharType="end"/>
        </w:r>
      </w:hyperlink>
    </w:p>
    <w:p w14:paraId="4C20A726" w14:textId="3EF9918B" w:rsidR="005940E2" w:rsidRDefault="00AB1698">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2B56D9">
          <w:rPr>
            <w:noProof/>
            <w:webHidden/>
          </w:rPr>
          <w:t>434</w:t>
        </w:r>
        <w:r w:rsidR="005940E2">
          <w:rPr>
            <w:noProof/>
            <w:webHidden/>
          </w:rPr>
          <w:fldChar w:fldCharType="end"/>
        </w:r>
      </w:hyperlink>
    </w:p>
    <w:p w14:paraId="1BB942B3" w14:textId="570185B9" w:rsidR="005940E2" w:rsidRDefault="00AB1698">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2B56D9">
          <w:rPr>
            <w:noProof/>
            <w:webHidden/>
          </w:rPr>
          <w:t>511</w:t>
        </w:r>
        <w:r w:rsidR="005940E2">
          <w:rPr>
            <w:noProof/>
            <w:webHidden/>
          </w:rPr>
          <w:fldChar w:fldCharType="end"/>
        </w:r>
      </w:hyperlink>
    </w:p>
    <w:p w14:paraId="2D4098C8" w14:textId="2BD4D171" w:rsidR="005940E2" w:rsidRDefault="00AB1698">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2B56D9">
          <w:rPr>
            <w:noProof/>
            <w:webHidden/>
          </w:rPr>
          <w:t>526</w:t>
        </w:r>
        <w:r w:rsidR="005940E2">
          <w:rPr>
            <w:noProof/>
            <w:webHidden/>
          </w:rPr>
          <w:fldChar w:fldCharType="end"/>
        </w:r>
      </w:hyperlink>
    </w:p>
    <w:p w14:paraId="2231FCA3" w14:textId="57A2C2AC" w:rsidR="005940E2" w:rsidRDefault="00AB1698">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2B56D9">
          <w:rPr>
            <w:noProof/>
            <w:webHidden/>
          </w:rPr>
          <w:t>544</w:t>
        </w:r>
        <w:r w:rsidR="005940E2">
          <w:rPr>
            <w:noProof/>
            <w:webHidden/>
          </w:rPr>
          <w:fldChar w:fldCharType="end"/>
        </w:r>
      </w:hyperlink>
    </w:p>
    <w:p w14:paraId="72B5B3BB" w14:textId="6B8960F1" w:rsidR="005940E2" w:rsidRDefault="00AB1698">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3FBD07D1" w14:textId="3D0C54E7" w:rsidR="005940E2" w:rsidRDefault="00AB1698">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2B56D9">
          <w:rPr>
            <w:noProof/>
            <w:webHidden/>
          </w:rPr>
          <w:t>549</w:t>
        </w:r>
        <w:r w:rsidR="005940E2">
          <w:rPr>
            <w:noProof/>
            <w:webHidden/>
          </w:rPr>
          <w:fldChar w:fldCharType="end"/>
        </w:r>
      </w:hyperlink>
    </w:p>
    <w:p w14:paraId="51E1B291" w14:textId="3862DA14" w:rsidR="005940E2" w:rsidRDefault="00AB1698">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2B56D9">
          <w:rPr>
            <w:noProof/>
            <w:webHidden/>
          </w:rPr>
          <w:t>555</w:t>
        </w:r>
        <w:r w:rsidR="005940E2">
          <w:rPr>
            <w:noProof/>
            <w:webHidden/>
          </w:rPr>
          <w:fldChar w:fldCharType="end"/>
        </w:r>
      </w:hyperlink>
    </w:p>
    <w:p w14:paraId="5A8C561E" w14:textId="2CB2695C" w:rsidR="005940E2" w:rsidRDefault="00AB1698">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2B56D9">
          <w:rPr>
            <w:noProof/>
            <w:webHidden/>
          </w:rPr>
          <w:t>561</w:t>
        </w:r>
        <w:r w:rsidR="005940E2">
          <w:rPr>
            <w:noProof/>
            <w:webHidden/>
          </w:rPr>
          <w:fldChar w:fldCharType="end"/>
        </w:r>
      </w:hyperlink>
    </w:p>
    <w:p w14:paraId="54D096E3" w14:textId="0A53D4C5" w:rsidR="005940E2" w:rsidRDefault="00AB1698">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2B56D9">
          <w:rPr>
            <w:noProof/>
            <w:webHidden/>
          </w:rPr>
          <w:t>568</w:t>
        </w:r>
        <w:r w:rsidR="005940E2">
          <w:rPr>
            <w:noProof/>
            <w:webHidden/>
          </w:rPr>
          <w:fldChar w:fldCharType="end"/>
        </w:r>
      </w:hyperlink>
    </w:p>
    <w:p w14:paraId="61396212" w14:textId="6BFC6077" w:rsidR="005940E2" w:rsidRDefault="00AB1698">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2B56D9">
          <w:rPr>
            <w:noProof/>
            <w:webHidden/>
          </w:rPr>
          <w:t>575</w:t>
        </w:r>
        <w:r w:rsidR="005940E2">
          <w:rPr>
            <w:noProof/>
            <w:webHidden/>
          </w:rPr>
          <w:fldChar w:fldCharType="end"/>
        </w:r>
      </w:hyperlink>
    </w:p>
    <w:p w14:paraId="7174440C" w14:textId="40980774" w:rsidR="005940E2" w:rsidRDefault="00AB1698">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2B56D9">
          <w:rPr>
            <w:noProof/>
            <w:webHidden/>
          </w:rPr>
          <w:t>591</w:t>
        </w:r>
        <w:r w:rsidR="005940E2">
          <w:rPr>
            <w:noProof/>
            <w:webHidden/>
          </w:rPr>
          <w:fldChar w:fldCharType="end"/>
        </w:r>
      </w:hyperlink>
    </w:p>
    <w:p w14:paraId="146375B3" w14:textId="204473AD" w:rsidR="005940E2" w:rsidRDefault="00AB1698">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46A718E3" w14:textId="619A74E6" w:rsidR="005940E2" w:rsidRDefault="00AB1698">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2B56D9">
          <w:rPr>
            <w:noProof/>
            <w:webHidden/>
          </w:rPr>
          <w:t>607</w:t>
        </w:r>
        <w:r w:rsidR="005940E2">
          <w:rPr>
            <w:noProof/>
            <w:webHidden/>
          </w:rPr>
          <w:fldChar w:fldCharType="end"/>
        </w:r>
      </w:hyperlink>
    </w:p>
    <w:p w14:paraId="13729389" w14:textId="37E7ED9B" w:rsidR="005940E2" w:rsidRDefault="00AB1698">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2B56D9">
          <w:rPr>
            <w:noProof/>
            <w:webHidden/>
          </w:rPr>
          <w:t>610</w:t>
        </w:r>
        <w:r w:rsidR="005940E2">
          <w:rPr>
            <w:noProof/>
            <w:webHidden/>
          </w:rPr>
          <w:fldChar w:fldCharType="end"/>
        </w:r>
      </w:hyperlink>
    </w:p>
    <w:p w14:paraId="2D92A4CB" w14:textId="419CFA7B" w:rsidR="005940E2" w:rsidRDefault="00AB1698">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6DC8D829" w14:textId="087C1E4E" w:rsidR="005940E2" w:rsidRDefault="00AB1698">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2B56D9">
          <w:rPr>
            <w:noProof/>
            <w:webHidden/>
          </w:rPr>
          <w:t>616</w:t>
        </w:r>
        <w:r w:rsidR="005940E2">
          <w:rPr>
            <w:noProof/>
            <w:webHidden/>
          </w:rPr>
          <w:fldChar w:fldCharType="end"/>
        </w:r>
      </w:hyperlink>
    </w:p>
    <w:p w14:paraId="4D19839F" w14:textId="3EEC06E4" w:rsidR="005940E2" w:rsidRDefault="00AB1698">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2B56D9">
          <w:rPr>
            <w:noProof/>
            <w:webHidden/>
          </w:rPr>
          <w:t>635</w:t>
        </w:r>
        <w:r w:rsidR="005940E2">
          <w:rPr>
            <w:noProof/>
            <w:webHidden/>
          </w:rPr>
          <w:fldChar w:fldCharType="end"/>
        </w:r>
      </w:hyperlink>
    </w:p>
    <w:p w14:paraId="66DB45CC" w14:textId="16BCE55E" w:rsidR="005940E2" w:rsidRDefault="00AB1698">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2B56D9">
          <w:rPr>
            <w:noProof/>
            <w:webHidden/>
          </w:rPr>
          <w:t>645</w:t>
        </w:r>
        <w:r w:rsidR="005940E2">
          <w:rPr>
            <w:noProof/>
            <w:webHidden/>
          </w:rPr>
          <w:fldChar w:fldCharType="end"/>
        </w:r>
      </w:hyperlink>
    </w:p>
    <w:p w14:paraId="0511978D" w14:textId="17BAA1F0" w:rsidR="005940E2" w:rsidRDefault="00AB1698">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0EEFBA0B" w14:textId="40E81A3D" w:rsidR="005940E2" w:rsidRDefault="00AB1698">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2B56D9">
          <w:rPr>
            <w:noProof/>
            <w:webHidden/>
          </w:rPr>
          <w:t>668</w:t>
        </w:r>
        <w:r w:rsidR="005940E2">
          <w:rPr>
            <w:noProof/>
            <w:webHidden/>
          </w:rPr>
          <w:fldChar w:fldCharType="end"/>
        </w:r>
      </w:hyperlink>
    </w:p>
    <w:p w14:paraId="1DC0E5DB" w14:textId="6AB41E1F" w:rsidR="005940E2" w:rsidRDefault="00AB1698">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2B56D9">
          <w:rPr>
            <w:noProof/>
            <w:webHidden/>
          </w:rPr>
          <w:t>686</w:t>
        </w:r>
        <w:r w:rsidR="005940E2">
          <w:rPr>
            <w:noProof/>
            <w:webHidden/>
          </w:rPr>
          <w:fldChar w:fldCharType="end"/>
        </w:r>
      </w:hyperlink>
    </w:p>
    <w:p w14:paraId="0C3EBC55" w14:textId="30697EFE" w:rsidR="005940E2" w:rsidRDefault="00AB1698">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5DCBBE14" w14:textId="71292596" w:rsidR="005940E2" w:rsidRDefault="00AB1698">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2B56D9">
          <w:rPr>
            <w:noProof/>
            <w:webHidden/>
          </w:rPr>
          <w:t>701</w:t>
        </w:r>
        <w:r w:rsidR="005940E2">
          <w:rPr>
            <w:noProof/>
            <w:webHidden/>
          </w:rPr>
          <w:fldChar w:fldCharType="end"/>
        </w:r>
      </w:hyperlink>
    </w:p>
    <w:p w14:paraId="6C47DDC1" w14:textId="0C8FC267" w:rsidR="005940E2" w:rsidRDefault="00AB1698">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2B56D9">
          <w:rPr>
            <w:noProof/>
            <w:webHidden/>
          </w:rPr>
          <w:t>705</w:t>
        </w:r>
        <w:r w:rsidR="005940E2">
          <w:rPr>
            <w:noProof/>
            <w:webHidden/>
          </w:rPr>
          <w:fldChar w:fldCharType="end"/>
        </w:r>
      </w:hyperlink>
    </w:p>
    <w:p w14:paraId="1C1322D0" w14:textId="5DEEB5FA" w:rsidR="005940E2" w:rsidRDefault="00AB1698">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252B360B" w14:textId="7AC20FEC" w:rsidR="005940E2" w:rsidRDefault="00AB1698">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2B56D9">
          <w:rPr>
            <w:noProof/>
            <w:webHidden/>
          </w:rPr>
          <w:t>712</w:t>
        </w:r>
        <w:r w:rsidR="005940E2">
          <w:rPr>
            <w:noProof/>
            <w:webHidden/>
          </w:rPr>
          <w:fldChar w:fldCharType="end"/>
        </w:r>
      </w:hyperlink>
    </w:p>
    <w:p w14:paraId="05C50B7B" w14:textId="7ED0FDA9" w:rsidR="005940E2" w:rsidRDefault="00AB1698">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2B56D9">
          <w:rPr>
            <w:noProof/>
            <w:webHidden/>
          </w:rPr>
          <w:t>718</w:t>
        </w:r>
        <w:r w:rsidR="005940E2">
          <w:rPr>
            <w:noProof/>
            <w:webHidden/>
          </w:rPr>
          <w:fldChar w:fldCharType="end"/>
        </w:r>
      </w:hyperlink>
    </w:p>
    <w:p w14:paraId="73562C19" w14:textId="466757AC" w:rsidR="005940E2" w:rsidRDefault="00AB1698">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2B56D9">
          <w:rPr>
            <w:noProof/>
            <w:webHidden/>
          </w:rPr>
          <w:t>720</w:t>
        </w:r>
        <w:r w:rsidR="005940E2">
          <w:rPr>
            <w:noProof/>
            <w:webHidden/>
          </w:rPr>
          <w:fldChar w:fldCharType="end"/>
        </w:r>
      </w:hyperlink>
    </w:p>
    <w:p w14:paraId="4BE6A0AF" w14:textId="2D48A775" w:rsidR="005940E2" w:rsidRDefault="00AB1698">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2B56D9">
          <w:rPr>
            <w:noProof/>
            <w:webHidden/>
          </w:rPr>
          <w:t>721</w:t>
        </w:r>
        <w:r w:rsidR="005940E2">
          <w:rPr>
            <w:noProof/>
            <w:webHidden/>
          </w:rPr>
          <w:fldChar w:fldCharType="end"/>
        </w:r>
      </w:hyperlink>
    </w:p>
    <w:p w14:paraId="69AF3F1A" w14:textId="40CC68BD" w:rsidR="005940E2" w:rsidRDefault="00AB1698">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2B56D9">
          <w:rPr>
            <w:noProof/>
            <w:webHidden/>
          </w:rPr>
          <w:t>723</w:t>
        </w:r>
        <w:r w:rsidR="005940E2">
          <w:rPr>
            <w:noProof/>
            <w:webHidden/>
          </w:rPr>
          <w:fldChar w:fldCharType="end"/>
        </w:r>
      </w:hyperlink>
    </w:p>
    <w:p w14:paraId="0314A702" w14:textId="75251837" w:rsidR="005940E2" w:rsidRDefault="00AB1698">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2B56D9">
          <w:rPr>
            <w:noProof/>
            <w:webHidden/>
          </w:rPr>
          <w:t>728</w:t>
        </w:r>
        <w:r w:rsidR="005940E2">
          <w:rPr>
            <w:noProof/>
            <w:webHidden/>
          </w:rPr>
          <w:fldChar w:fldCharType="end"/>
        </w:r>
      </w:hyperlink>
    </w:p>
    <w:p w14:paraId="4A57B40B" w14:textId="5BC6529E" w:rsidR="005940E2" w:rsidRDefault="00AB1698">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21A2EC4E" w14:textId="0A46871A" w:rsidR="005940E2" w:rsidRDefault="00AB1698">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2B56D9">
          <w:rPr>
            <w:noProof/>
            <w:webHidden/>
          </w:rPr>
          <w:t>734</w:t>
        </w:r>
        <w:r w:rsidR="005940E2">
          <w:rPr>
            <w:noProof/>
            <w:webHidden/>
          </w:rPr>
          <w:fldChar w:fldCharType="end"/>
        </w:r>
      </w:hyperlink>
    </w:p>
    <w:p w14:paraId="025042CF" w14:textId="45E3231A" w:rsidR="005940E2" w:rsidRDefault="00AB1698">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5C1FA3D6" w14:textId="17C35691" w:rsidR="005940E2" w:rsidRDefault="00AB1698">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2B56D9">
          <w:rPr>
            <w:noProof/>
            <w:webHidden/>
          </w:rPr>
          <w:t>742</w:t>
        </w:r>
        <w:r w:rsidR="005940E2">
          <w:rPr>
            <w:noProof/>
            <w:webHidden/>
          </w:rPr>
          <w:fldChar w:fldCharType="end"/>
        </w:r>
      </w:hyperlink>
    </w:p>
    <w:p w14:paraId="44DD4221" w14:textId="1F0F5FF3" w:rsidR="005940E2" w:rsidRDefault="00AB1698">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773EC05B" w14:textId="6677DBC5" w:rsidR="005940E2" w:rsidRDefault="00AB1698">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2B56D9">
          <w:rPr>
            <w:noProof/>
            <w:webHidden/>
          </w:rPr>
          <w:t>744</w:t>
        </w:r>
        <w:r w:rsidR="005940E2">
          <w:rPr>
            <w:noProof/>
            <w:webHidden/>
          </w:rPr>
          <w:fldChar w:fldCharType="end"/>
        </w:r>
      </w:hyperlink>
    </w:p>
    <w:p w14:paraId="3D665121" w14:textId="1DA08CB3" w:rsidR="005940E2" w:rsidRDefault="00AB1698">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2B56D9">
          <w:rPr>
            <w:noProof/>
            <w:webHidden/>
          </w:rPr>
          <w:t>748</w:t>
        </w:r>
        <w:r w:rsidR="005940E2">
          <w:rPr>
            <w:noProof/>
            <w:webHidden/>
          </w:rPr>
          <w:fldChar w:fldCharType="end"/>
        </w:r>
      </w:hyperlink>
    </w:p>
    <w:p w14:paraId="19433263" w14:textId="179B4014" w:rsidR="005940E2" w:rsidRDefault="00AB1698">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2B56D9">
          <w:rPr>
            <w:noProof/>
            <w:webHidden/>
          </w:rPr>
          <w:t>813</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2" w:name="_Toc517334483"/>
      <w:bookmarkStart w:id="133" w:name="_Toc527969685"/>
      <w:bookmarkStart w:id="134" w:name="_Toc527969885"/>
      <w:bookmarkStart w:id="135" w:name="_Toc13575492"/>
      <w:bookmarkStart w:id="136" w:name="_Toc20131755"/>
      <w:bookmarkStart w:id="137" w:name="_Toc20132095"/>
      <w:bookmarkStart w:id="138" w:name="_Toc40875056"/>
      <w:bookmarkStart w:id="139" w:name="_Toc71292941"/>
      <w:bookmarkStart w:id="140" w:name="_Toc71293018"/>
      <w:r w:rsidRPr="00DF0C08">
        <w:rPr>
          <w:rFonts w:eastAsia="Times New Roman"/>
        </w:rPr>
        <w:t>OŚ PRIORYTETOWA 1 – Przedsiębiorstwa i innowacje</w:t>
      </w:r>
      <w:bookmarkEnd w:id="132"/>
      <w:bookmarkEnd w:id="133"/>
      <w:bookmarkEnd w:id="134"/>
      <w:bookmarkEnd w:id="135"/>
      <w:bookmarkEnd w:id="136"/>
      <w:bookmarkEnd w:id="137"/>
      <w:bookmarkEnd w:id="138"/>
      <w:bookmarkEnd w:id="139"/>
      <w:bookmarkEnd w:id="140"/>
    </w:p>
    <w:p w14:paraId="03FC064F" w14:textId="77777777" w:rsidR="00D43ABB" w:rsidRDefault="00D43ABB" w:rsidP="00FC3562">
      <w:pPr>
        <w:pStyle w:val="Nagwek5"/>
        <w:spacing w:line="480" w:lineRule="auto"/>
        <w:rPr>
          <w:rFonts w:eastAsia="Times New Roman"/>
        </w:rPr>
      </w:pPr>
      <w:bookmarkStart w:id="141" w:name="_Toc517334484"/>
      <w:bookmarkStart w:id="142" w:name="_Toc527969686"/>
      <w:bookmarkStart w:id="143" w:name="_Toc527969886"/>
      <w:bookmarkStart w:id="144" w:name="_Toc13575493"/>
      <w:bookmarkStart w:id="145" w:name="_Toc20131496"/>
      <w:bookmarkStart w:id="146" w:name="_Toc20131756"/>
      <w:bookmarkStart w:id="147" w:name="_Toc20132096"/>
      <w:bookmarkStart w:id="148" w:name="_Toc40875057"/>
      <w:bookmarkStart w:id="149" w:name="_Toc71292942"/>
      <w:bookmarkStart w:id="150" w:name="_Toc71293019"/>
      <w:r w:rsidRPr="00DF0C08">
        <w:rPr>
          <w:rFonts w:eastAsia="Times New Roman"/>
        </w:rPr>
        <w:t>Działanie 1.1 Wzmacnianie potencjału B+R i wdrożeniowego uczelni i jednostek naukowych</w:t>
      </w:r>
      <w:bookmarkEnd w:id="141"/>
      <w:bookmarkEnd w:id="142"/>
      <w:bookmarkEnd w:id="143"/>
      <w:bookmarkEnd w:id="144"/>
      <w:bookmarkEnd w:id="145"/>
      <w:bookmarkEnd w:id="146"/>
      <w:bookmarkEnd w:id="147"/>
      <w:bookmarkEnd w:id="148"/>
      <w:bookmarkEnd w:id="149"/>
      <w:bookmarkEnd w:id="15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1" w:name="_Toc517334485"/>
      <w:bookmarkStart w:id="152" w:name="_Toc527969687"/>
      <w:bookmarkStart w:id="153" w:name="_Toc527969887"/>
      <w:bookmarkStart w:id="154" w:name="_Toc13575494"/>
      <w:bookmarkStart w:id="155" w:name="_Toc20131497"/>
      <w:bookmarkStart w:id="156" w:name="_Toc20131757"/>
      <w:bookmarkStart w:id="157" w:name="_Toc20132097"/>
      <w:bookmarkStart w:id="158" w:name="_Toc40875058"/>
      <w:bookmarkStart w:id="159" w:name="_Toc71292943"/>
      <w:bookmarkStart w:id="160" w:name="_Toc71293020"/>
      <w:r w:rsidRPr="00DF0C08">
        <w:rPr>
          <w:rFonts w:eastAsia="Times New Roman"/>
        </w:rPr>
        <w:t>Działanie 1.2 Innowacyjne przedsiębiorstwa</w:t>
      </w:r>
      <w:bookmarkEnd w:id="151"/>
      <w:bookmarkEnd w:id="152"/>
      <w:bookmarkEnd w:id="153"/>
      <w:bookmarkEnd w:id="154"/>
      <w:bookmarkEnd w:id="155"/>
      <w:bookmarkEnd w:id="156"/>
      <w:bookmarkEnd w:id="157"/>
      <w:bookmarkEnd w:id="158"/>
      <w:bookmarkEnd w:id="159"/>
      <w:bookmarkEnd w:id="160"/>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77777777"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w:t>
            </w:r>
            <w:proofErr w:type="spellStart"/>
            <w:r>
              <w:rPr>
                <w:bCs/>
                <w:color w:val="000000"/>
              </w:rPr>
              <w:t>NCBiR</w:t>
            </w:r>
            <w:proofErr w:type="spellEnd"/>
            <w:r>
              <w:rPr>
                <w:bCs/>
                <w:color w:val="000000"/>
              </w:rPr>
              <w:t xml:space="preserve">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77777777"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Default="00CA4C42" w:rsidP="00357674">
      <w:pPr>
        <w:spacing w:after="0"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p w14:paraId="17A39EEE" w14:textId="7B14D65E" w:rsidR="00357674" w:rsidRPr="00DF0C08" w:rsidRDefault="00357674" w:rsidP="008C71DF">
      <w:pPr>
        <w:spacing w:line="360" w:lineRule="auto"/>
        <w:rPr>
          <w:rFonts w:eastAsia="Times New Roman" w:cs="Arial"/>
          <w:b/>
          <w:bCs/>
          <w:iCs/>
        </w:rPr>
      </w:pPr>
      <w:r>
        <w:rPr>
          <w:rFonts w:eastAsia="Times New Roman" w:cs="Arial"/>
          <w:b/>
          <w:bCs/>
          <w:iCs/>
        </w:rPr>
        <w:t>(kryteria obowiązujące dla naboru z 2016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3AF0E454" w14:textId="77777777" w:rsidR="00357674" w:rsidRDefault="00357674" w:rsidP="00357674">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Pr>
          <w:rFonts w:eastAsia="Times New Roman" w:cs="Arial"/>
          <w:b/>
          <w:bCs/>
          <w:iCs/>
        </w:rPr>
        <w:t xml:space="preserve">– </w:t>
      </w:r>
      <w:r w:rsidRPr="00DF0C08">
        <w:rPr>
          <w:rFonts w:eastAsia="Times New Roman" w:cs="Arial"/>
          <w:b/>
          <w:bCs/>
          <w:iCs/>
        </w:rPr>
        <w:t>projekty grantowe</w:t>
      </w:r>
    </w:p>
    <w:p w14:paraId="1F417D7A" w14:textId="7202702C" w:rsidR="00357674" w:rsidRDefault="00357674" w:rsidP="00CA4C42">
      <w:pPr>
        <w:spacing w:line="360" w:lineRule="auto"/>
        <w:rPr>
          <w:rFonts w:ascii="Calibri" w:eastAsia="Times New Roman" w:hAnsi="Calibri" w:cs="Tahoma"/>
          <w:b/>
          <w:bCs/>
          <w:iCs/>
          <w:sz w:val="20"/>
          <w:szCs w:val="20"/>
          <w:lang w:eastAsia="en-US"/>
        </w:rPr>
      </w:pPr>
      <w:r>
        <w:rPr>
          <w:rFonts w:ascii="Calibri" w:eastAsia="Times New Roman" w:hAnsi="Calibri" w:cs="Tahoma"/>
          <w:b/>
          <w:bCs/>
          <w:iCs/>
          <w:sz w:val="20"/>
          <w:szCs w:val="20"/>
          <w:lang w:eastAsia="en-US"/>
        </w:rPr>
        <w:t xml:space="preserve">(kryteria </w:t>
      </w:r>
      <w:proofErr w:type="spellStart"/>
      <w:r>
        <w:rPr>
          <w:rFonts w:ascii="Calibri" w:eastAsia="Times New Roman" w:hAnsi="Calibri" w:cs="Tahoma"/>
          <w:b/>
          <w:bCs/>
          <w:iCs/>
          <w:sz w:val="20"/>
          <w:szCs w:val="20"/>
          <w:lang w:eastAsia="en-US"/>
        </w:rPr>
        <w:t>obowizujące</w:t>
      </w:r>
      <w:proofErr w:type="spellEnd"/>
      <w:r>
        <w:rPr>
          <w:rFonts w:ascii="Calibri" w:eastAsia="Times New Roman" w:hAnsi="Calibri" w:cs="Tahoma"/>
          <w:b/>
          <w:bCs/>
          <w:iCs/>
          <w:sz w:val="20"/>
          <w:szCs w:val="20"/>
          <w:lang w:eastAsia="en-US"/>
        </w:rPr>
        <w:t xml:space="preserve"> dla naboru z 2021 r.)</w:t>
      </w:r>
    </w:p>
    <w:tbl>
      <w:tblPr>
        <w:tblStyle w:val="Tabela-Siatka"/>
        <w:tblW w:w="14884" w:type="dxa"/>
        <w:tblInd w:w="-34" w:type="dxa"/>
        <w:tblLook w:val="04A0" w:firstRow="1" w:lastRow="0" w:firstColumn="1" w:lastColumn="0" w:noHBand="0" w:noVBand="1"/>
      </w:tblPr>
      <w:tblGrid>
        <w:gridCol w:w="851"/>
        <w:gridCol w:w="3686"/>
        <w:gridCol w:w="6378"/>
        <w:gridCol w:w="3969"/>
      </w:tblGrid>
      <w:tr w:rsidR="00357674" w:rsidRPr="00926809" w14:paraId="3DDB110D" w14:textId="77777777" w:rsidTr="004C7FEE">
        <w:trPr>
          <w:trHeight w:val="432"/>
        </w:trPr>
        <w:tc>
          <w:tcPr>
            <w:tcW w:w="851" w:type="dxa"/>
            <w:vAlign w:val="center"/>
          </w:tcPr>
          <w:p w14:paraId="2C1F5EE6" w14:textId="77777777" w:rsidR="00357674" w:rsidRPr="00926809" w:rsidRDefault="00357674" w:rsidP="004C7FEE">
            <w:pPr>
              <w:jc w:val="center"/>
              <w:rPr>
                <w:rFonts w:eastAsia="Times New Roman" w:cs="Arial"/>
                <w:b/>
                <w:kern w:val="1"/>
              </w:rPr>
            </w:pPr>
            <w:r w:rsidRPr="00926809">
              <w:rPr>
                <w:rFonts w:eastAsia="Times New Roman" w:cs="Arial"/>
                <w:b/>
                <w:kern w:val="1"/>
              </w:rPr>
              <w:t>Lp.</w:t>
            </w:r>
          </w:p>
        </w:tc>
        <w:tc>
          <w:tcPr>
            <w:tcW w:w="3686" w:type="dxa"/>
            <w:vAlign w:val="center"/>
          </w:tcPr>
          <w:p w14:paraId="4A8859FC" w14:textId="77777777" w:rsidR="00357674" w:rsidRPr="00926809" w:rsidRDefault="00357674" w:rsidP="004C7FEE">
            <w:pPr>
              <w:jc w:val="center"/>
              <w:rPr>
                <w:rFonts w:eastAsia="Times New Roman" w:cs="Arial"/>
                <w:b/>
                <w:kern w:val="1"/>
              </w:rPr>
            </w:pPr>
            <w:r w:rsidRPr="00926809">
              <w:rPr>
                <w:rFonts w:eastAsia="Times New Roman" w:cs="Arial"/>
                <w:b/>
                <w:kern w:val="1"/>
              </w:rPr>
              <w:t>Nazwa kryterium</w:t>
            </w:r>
          </w:p>
        </w:tc>
        <w:tc>
          <w:tcPr>
            <w:tcW w:w="6378" w:type="dxa"/>
            <w:vAlign w:val="center"/>
          </w:tcPr>
          <w:p w14:paraId="6BF0F21F" w14:textId="77777777" w:rsidR="00357674" w:rsidRPr="00926809" w:rsidRDefault="00357674" w:rsidP="004C7FEE">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1585820E" w14:textId="77777777" w:rsidR="00357674" w:rsidRPr="00926809" w:rsidRDefault="00357674" w:rsidP="004C7FEE">
            <w:pPr>
              <w:jc w:val="center"/>
              <w:rPr>
                <w:rFonts w:eastAsia="Times New Roman" w:cs="Tahoma"/>
                <w:b/>
                <w:kern w:val="1"/>
                <w:sz w:val="54"/>
                <w:szCs w:val="32"/>
              </w:rPr>
            </w:pPr>
            <w:r w:rsidRPr="00926809">
              <w:rPr>
                <w:rFonts w:eastAsia="Times New Roman" w:cs="Arial"/>
                <w:b/>
                <w:kern w:val="1"/>
              </w:rPr>
              <w:t>Opis znaczenia kryterium</w:t>
            </w:r>
          </w:p>
        </w:tc>
      </w:tr>
      <w:tr w:rsidR="00357674" w:rsidRPr="00DF0C08" w14:paraId="2146757C" w14:textId="77777777" w:rsidTr="004C7FEE">
        <w:trPr>
          <w:trHeight w:val="952"/>
        </w:trPr>
        <w:tc>
          <w:tcPr>
            <w:tcW w:w="851" w:type="dxa"/>
          </w:tcPr>
          <w:p w14:paraId="182A01E2"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1.</w:t>
            </w:r>
          </w:p>
        </w:tc>
        <w:tc>
          <w:tcPr>
            <w:tcW w:w="3686" w:type="dxa"/>
          </w:tcPr>
          <w:p w14:paraId="1E96ECA2" w14:textId="77777777" w:rsidR="00357674" w:rsidRPr="005C2DF5" w:rsidRDefault="00357674" w:rsidP="004C7FEE">
            <w:pPr>
              <w:snapToGrid w:val="0"/>
              <w:rPr>
                <w:b/>
              </w:rPr>
            </w:pPr>
            <w:r w:rsidRPr="005C2DF5">
              <w:rPr>
                <w:b/>
              </w:rPr>
              <w:t>Zgodność procedur realizacji projektu grantowego z SZOOP</w:t>
            </w:r>
          </w:p>
          <w:p w14:paraId="1F00B8CD" w14:textId="77777777" w:rsidR="00357674" w:rsidRPr="00DF0C08" w:rsidRDefault="00357674" w:rsidP="004C7FEE">
            <w:pPr>
              <w:rPr>
                <w:rFonts w:ascii="Calibri" w:hAnsi="Calibri" w:cs="Arial"/>
                <w:b/>
              </w:rPr>
            </w:pPr>
          </w:p>
        </w:tc>
        <w:tc>
          <w:tcPr>
            <w:tcW w:w="6378" w:type="dxa"/>
          </w:tcPr>
          <w:p w14:paraId="79BE61EB" w14:textId="77777777" w:rsidR="00357674" w:rsidRPr="005C2DF5" w:rsidRDefault="00357674" w:rsidP="004C7FEE">
            <w:pPr>
              <w:snapToGrid w:val="0"/>
            </w:pPr>
            <w:r w:rsidRPr="005C2DF5">
              <w:t xml:space="preserve">W ramach kryterium należy zweryfikować, czy Wnioskodawca przedstawił procedury realizacji projektu grantowego zgodnie z zapisami </w:t>
            </w:r>
            <w:proofErr w:type="spellStart"/>
            <w:r w:rsidRPr="005C2DF5">
              <w:t>SzOOP</w:t>
            </w:r>
            <w:proofErr w:type="spellEnd"/>
            <w:r w:rsidRPr="005C2DF5">
              <w:t xml:space="preserve"> w tym zakresie, w szczególności czy projekt zakłada publiczne ogłoszenie </w:t>
            </w:r>
            <w:proofErr w:type="spellStart"/>
            <w:r w:rsidRPr="005C2DF5">
              <w:t>grantodawcy</w:t>
            </w:r>
            <w:proofErr w:type="spellEnd"/>
            <w:r w:rsidRPr="005C2DF5">
              <w:t xml:space="preserve"> o przystąpieniu do realizacji projektu grantowego (o zasięgu odpowiadającym obszarowi realizacji projektu) oraz czy dołączony został wzór takiego ogłoszenia – jeśli tak to czy wzór ogłoszenie zawiera co najmniej:</w:t>
            </w:r>
          </w:p>
          <w:p w14:paraId="17BF5F39" w14:textId="77777777" w:rsidR="00357674" w:rsidRPr="005C2DF5" w:rsidRDefault="00357674" w:rsidP="00357674">
            <w:pPr>
              <w:pStyle w:val="Akapitzlist"/>
              <w:numPr>
                <w:ilvl w:val="0"/>
                <w:numId w:val="359"/>
              </w:numPr>
              <w:snapToGrid w:val="0"/>
            </w:pPr>
            <w:r w:rsidRPr="005C2DF5">
              <w:t>określenie celu i przedmiotu projektu zgodnego z SZOOP RPO WD 2014-2020 (w tym zakres rzeczowy i przewidywane rezultaty realizacji projektu), uwzględniający cel typu</w:t>
            </w:r>
            <w:r>
              <w:t xml:space="preserve"> projektu w ramach działania 1.2</w:t>
            </w:r>
            <w:r w:rsidRPr="005C2DF5">
              <w:t>;</w:t>
            </w:r>
          </w:p>
          <w:p w14:paraId="23B4C215" w14:textId="68810513" w:rsidR="00357674" w:rsidRPr="005C2DF5" w:rsidRDefault="00357674" w:rsidP="00357674">
            <w:pPr>
              <w:pStyle w:val="Akapitzlist"/>
              <w:numPr>
                <w:ilvl w:val="0"/>
                <w:numId w:val="359"/>
              </w:numPr>
              <w:snapToGrid w:val="0"/>
            </w:pPr>
            <w:r w:rsidRPr="005C2DF5">
              <w:t xml:space="preserve">kompletne kryteria wyboru </w:t>
            </w:r>
            <w:proofErr w:type="spellStart"/>
            <w:r w:rsidRPr="005C2DF5">
              <w:t>grantobiorców</w:t>
            </w:r>
            <w:proofErr w:type="spellEnd"/>
            <w:r w:rsidRPr="005C2DF5">
              <w:t xml:space="preserve"> uwzględniające warunki zawarte w niniejszych kryteriach wyboru projektów grantowych</w:t>
            </w:r>
            <w:r>
              <w:t xml:space="preserve"> </w:t>
            </w:r>
            <w:r w:rsidRPr="005C2DF5">
              <w:t xml:space="preserve">(co najmniej kryteria: </w:t>
            </w:r>
            <w:r w:rsidRPr="00E54558">
              <w:t>„</w:t>
            </w:r>
            <w:r w:rsidRPr="00E54558">
              <w:rPr>
                <w:bCs/>
              </w:rPr>
              <w:t xml:space="preserve">Ocena występowania pomocy publicznej/pomoc de </w:t>
            </w:r>
            <w:proofErr w:type="spellStart"/>
            <w:r w:rsidRPr="00E54558">
              <w:rPr>
                <w:bCs/>
              </w:rPr>
              <w:t>minimis</w:t>
            </w:r>
            <w:proofErr w:type="spellEnd"/>
            <w:r w:rsidRPr="00E54558">
              <w:rPr>
                <w:bCs/>
              </w:rPr>
              <w:t>”, „</w:t>
            </w:r>
            <w:r w:rsidRPr="00E54558">
              <w:rPr>
                <w:rFonts w:cs="Arial"/>
                <w:kern w:val="2"/>
              </w:rPr>
              <w:t>M</w:t>
            </w:r>
            <w:r w:rsidR="00082E6E">
              <w:rPr>
                <w:rFonts w:cs="Arial"/>
                <w:kern w:val="2"/>
              </w:rPr>
              <w:t xml:space="preserve">aksymalny limit dofinansowania” </w:t>
            </w:r>
            <w:r w:rsidRPr="00E54558">
              <w:rPr>
                <w:rFonts w:cs="Arial"/>
              </w:rPr>
              <w:t>–</w:t>
            </w:r>
            <w:r w:rsidRPr="005C2DF5">
              <w:rPr>
                <w:rFonts w:cs="Arial"/>
                <w:b/>
              </w:rPr>
              <w:t xml:space="preserve"> </w:t>
            </w:r>
            <w:r w:rsidRPr="005C2DF5">
              <w:rPr>
                <w:rFonts w:cs="Arial"/>
              </w:rPr>
              <w:t xml:space="preserve">kryteria dostępowe muszą zostać spełnione przez </w:t>
            </w:r>
            <w:proofErr w:type="spellStart"/>
            <w:r w:rsidRPr="005C2DF5">
              <w:rPr>
                <w:rFonts w:cs="Arial"/>
              </w:rPr>
              <w:t>grantobiorców</w:t>
            </w:r>
            <w:proofErr w:type="spellEnd"/>
            <w:r w:rsidRPr="005C2DF5">
              <w:rPr>
                <w:rFonts w:cs="Arial"/>
              </w:rPr>
              <w:t>, natomiast preferencje realizowane są przez stosowanie kryteriów dopuszczających / rankingujących</w:t>
            </w:r>
            <w:r w:rsidRPr="005C2DF5">
              <w:rPr>
                <w:b/>
                <w:bCs/>
              </w:rPr>
              <w:t>);</w:t>
            </w:r>
          </w:p>
          <w:p w14:paraId="68867831" w14:textId="77777777" w:rsidR="00357674" w:rsidRPr="005C2DF5" w:rsidRDefault="00357674" w:rsidP="00357674">
            <w:pPr>
              <w:pStyle w:val="Akapitzlist"/>
              <w:numPr>
                <w:ilvl w:val="0"/>
                <w:numId w:val="359"/>
              </w:numPr>
              <w:snapToGrid w:val="0"/>
            </w:pPr>
            <w:r w:rsidRPr="005C2DF5">
              <w:t xml:space="preserve">informację, że </w:t>
            </w:r>
            <w:proofErr w:type="spellStart"/>
            <w:r w:rsidRPr="005C2DF5">
              <w:t>grantobiorca</w:t>
            </w:r>
            <w:proofErr w:type="spellEnd"/>
            <w:r w:rsidRPr="005C2DF5">
              <w:t xml:space="preserve"> zobowiązany będzie przed podpisaniem umowy grantowej do złożenia oświadczenia o braku podwójnego dofinansowania tego samego zakresu</w:t>
            </w:r>
            <w:r>
              <w:t xml:space="preserve"> wsparcia</w:t>
            </w:r>
            <w:r w:rsidRPr="005C2DF5">
              <w:t>;</w:t>
            </w:r>
          </w:p>
          <w:p w14:paraId="09BDE478" w14:textId="77777777" w:rsidR="00357674" w:rsidRPr="005C2DF5" w:rsidRDefault="00357674" w:rsidP="00357674">
            <w:pPr>
              <w:pStyle w:val="Akapitzlist"/>
              <w:numPr>
                <w:ilvl w:val="0"/>
                <w:numId w:val="359"/>
              </w:numPr>
              <w:suppressAutoHyphens/>
              <w:autoSpaceDN w:val="0"/>
              <w:snapToGrid w:val="0"/>
              <w:contextualSpacing w:val="0"/>
              <w:textAlignment w:val="baseline"/>
              <w:rPr>
                <w:rFonts w:cs="Arial"/>
              </w:rPr>
            </w:pPr>
            <w:r w:rsidRPr="005C2DF5">
              <w:rPr>
                <w:rFonts w:cs="Arial"/>
              </w:rPr>
              <w:t xml:space="preserve">informację, że </w:t>
            </w:r>
            <w:proofErr w:type="spellStart"/>
            <w:r w:rsidRPr="005C2DF5">
              <w:rPr>
                <w:rFonts w:cs="Arial"/>
              </w:rPr>
              <w:t>grantobiorca</w:t>
            </w:r>
            <w:proofErr w:type="spellEnd"/>
            <w:r w:rsidRPr="005C2DF5">
              <w:rPr>
                <w:rFonts w:cs="Arial"/>
              </w:rPr>
              <w:t xml:space="preserve"> nie może być podmiotem wyłączonym z możliwości ubiegania się o dofinansowanie;</w:t>
            </w:r>
          </w:p>
          <w:p w14:paraId="54F27BF3" w14:textId="77777777" w:rsidR="00357674" w:rsidRPr="005C2DF5" w:rsidRDefault="00357674" w:rsidP="00357674">
            <w:pPr>
              <w:pStyle w:val="Akapitzlist"/>
              <w:numPr>
                <w:ilvl w:val="0"/>
                <w:numId w:val="359"/>
              </w:numPr>
              <w:snapToGrid w:val="0"/>
            </w:pPr>
            <w:r w:rsidRPr="005C2DF5">
              <w:t xml:space="preserve">wydatki </w:t>
            </w:r>
            <w:proofErr w:type="spellStart"/>
            <w:r w:rsidRPr="005C2DF5">
              <w:t>grantobiorcy</w:t>
            </w:r>
            <w:proofErr w:type="spellEnd"/>
            <w:r w:rsidRPr="005C2DF5">
              <w:t>, które będą uznawane za kwalifikowalne (w ramach umowy o powierzenie grantu);</w:t>
            </w:r>
          </w:p>
          <w:p w14:paraId="758A077E" w14:textId="77777777" w:rsidR="00357674" w:rsidRPr="005C2DF5" w:rsidRDefault="00357674" w:rsidP="00357674">
            <w:pPr>
              <w:pStyle w:val="Akapitzlist"/>
              <w:numPr>
                <w:ilvl w:val="0"/>
                <w:numId w:val="359"/>
              </w:numPr>
              <w:snapToGrid w:val="0"/>
            </w:pPr>
            <w:r w:rsidRPr="005C2DF5">
              <w:t xml:space="preserve">formę, termin oraz miejsce składania zgłoszeń / wniosków o udzielenie grantu przez potencjalnych </w:t>
            </w:r>
            <w:proofErr w:type="spellStart"/>
            <w:r w:rsidRPr="005C2DF5">
              <w:t>grantobiorców</w:t>
            </w:r>
            <w:proofErr w:type="spellEnd"/>
            <w:r w:rsidRPr="005C2DF5">
              <w:t>;</w:t>
            </w:r>
          </w:p>
          <w:p w14:paraId="4B4E7465" w14:textId="77777777" w:rsidR="00357674" w:rsidRPr="005C2DF5" w:rsidRDefault="00357674" w:rsidP="00357674">
            <w:pPr>
              <w:pStyle w:val="Akapitzlist"/>
              <w:numPr>
                <w:ilvl w:val="0"/>
                <w:numId w:val="359"/>
              </w:numPr>
              <w:snapToGrid w:val="0"/>
            </w:pPr>
            <w:r w:rsidRPr="005C2DF5">
              <w:t xml:space="preserve">okres realizacji umowy o powierzenie realizacji grantu przez </w:t>
            </w:r>
            <w:proofErr w:type="spellStart"/>
            <w:r w:rsidRPr="005C2DF5">
              <w:t>grantobiorcę</w:t>
            </w:r>
            <w:proofErr w:type="spellEnd"/>
            <w:r w:rsidRPr="005C2DF5">
              <w:t xml:space="preserve">, z uwzględnieniem wyznaczonego terminu złożenia ostatniego wniosku o płatność przez </w:t>
            </w:r>
            <w:proofErr w:type="spellStart"/>
            <w:r w:rsidRPr="005C2DF5">
              <w:t>grantodawcę</w:t>
            </w:r>
            <w:proofErr w:type="spellEnd"/>
            <w:r w:rsidRPr="005C2DF5">
              <w:t>.</w:t>
            </w:r>
          </w:p>
          <w:p w14:paraId="1BD417D7" w14:textId="77777777" w:rsidR="00357674" w:rsidRPr="00DF0C08" w:rsidRDefault="00357674" w:rsidP="004C7FEE">
            <w:pPr>
              <w:rPr>
                <w:rFonts w:ascii="Calibri" w:hAnsi="Calibri" w:cs="Arial"/>
              </w:rPr>
            </w:pPr>
            <w:r w:rsidRPr="005C2DF5">
              <w:t xml:space="preserve">Kryterium weryfikowane na podstawie </w:t>
            </w:r>
            <w:r w:rsidRPr="005C2DF5">
              <w:rPr>
                <w:b/>
                <w:u w:val="single"/>
              </w:rPr>
              <w:t>załącznika do wniosku o dofinansowanie</w:t>
            </w:r>
            <w:r w:rsidRPr="005C2DF5">
              <w:t>. Kryterium jest spełnione, jeśli spełnione są wszystkie warunki. Załącznik należy opracować w oparciu o powyższe punkty.</w:t>
            </w:r>
          </w:p>
        </w:tc>
        <w:tc>
          <w:tcPr>
            <w:tcW w:w="3969" w:type="dxa"/>
          </w:tcPr>
          <w:p w14:paraId="32A36215" w14:textId="77777777" w:rsidR="00357674" w:rsidRPr="005C2DF5" w:rsidRDefault="00357674" w:rsidP="004C7FEE">
            <w:pPr>
              <w:snapToGrid w:val="0"/>
              <w:jc w:val="center"/>
              <w:rPr>
                <w:b/>
              </w:rPr>
            </w:pPr>
            <w:r w:rsidRPr="005C2DF5">
              <w:rPr>
                <w:rFonts w:cs="Arial"/>
                <w:b/>
              </w:rPr>
              <w:t>Tak/Nie</w:t>
            </w:r>
          </w:p>
          <w:p w14:paraId="40F68457" w14:textId="77777777" w:rsidR="00357674" w:rsidRPr="005C2DF5" w:rsidRDefault="00357674" w:rsidP="004C7FEE">
            <w:pPr>
              <w:snapToGrid w:val="0"/>
              <w:jc w:val="center"/>
              <w:rPr>
                <w:rFonts w:cs="Arial"/>
              </w:rPr>
            </w:pPr>
            <w:r w:rsidRPr="005C2DF5">
              <w:rPr>
                <w:rFonts w:cs="Arial"/>
              </w:rPr>
              <w:t>Kryterium obligatoryjne</w:t>
            </w:r>
          </w:p>
          <w:p w14:paraId="4C3FC6BC" w14:textId="77777777" w:rsidR="00357674" w:rsidRPr="005C2DF5" w:rsidRDefault="00357674" w:rsidP="004C7FEE">
            <w:pPr>
              <w:snapToGrid w:val="0"/>
              <w:jc w:val="center"/>
              <w:rPr>
                <w:rFonts w:cs="Arial"/>
              </w:rPr>
            </w:pPr>
            <w:r w:rsidRPr="005C2DF5">
              <w:rPr>
                <w:rFonts w:cs="Arial"/>
              </w:rPr>
              <w:t>(spełnienie jest niezbędne dla możliwości otrzymania dofinansowania)</w:t>
            </w:r>
          </w:p>
          <w:p w14:paraId="45B7FEED" w14:textId="77777777" w:rsidR="00357674" w:rsidRPr="005C2DF5" w:rsidRDefault="00357674" w:rsidP="004C7FEE">
            <w:pPr>
              <w:jc w:val="center"/>
              <w:rPr>
                <w:rFonts w:cs="Arial"/>
              </w:rPr>
            </w:pPr>
            <w:r w:rsidRPr="005C2DF5">
              <w:rPr>
                <w:rFonts w:cs="Arial"/>
              </w:rPr>
              <w:t>Dopuszcza się skierowanie projektu do poprawy / uzupełnienia w zakresie skutkującym spełnianiem kryterium.</w:t>
            </w:r>
          </w:p>
          <w:p w14:paraId="3EBBA1C4" w14:textId="77777777" w:rsidR="00357674" w:rsidRPr="005C2DF5" w:rsidRDefault="00357674" w:rsidP="004C7FEE">
            <w:pPr>
              <w:jc w:val="center"/>
              <w:rPr>
                <w:rFonts w:cs="Arial"/>
              </w:rPr>
            </w:pPr>
            <w:r w:rsidRPr="005C2DF5">
              <w:rPr>
                <w:rFonts w:cs="Arial"/>
              </w:rPr>
              <w:t>Niespełnienie kryterium po wezwaniu do uzupełnienia / poprawy skutkuje jego odrzuceniem.</w:t>
            </w:r>
          </w:p>
          <w:p w14:paraId="3F39A39C" w14:textId="77777777" w:rsidR="00357674" w:rsidRPr="00DF0C08" w:rsidRDefault="00357674" w:rsidP="004C7FEE">
            <w:pPr>
              <w:jc w:val="center"/>
              <w:rPr>
                <w:rFonts w:ascii="Calibri" w:hAnsi="Calibri" w:cs="Arial"/>
              </w:rPr>
            </w:pPr>
            <w:r w:rsidRPr="005C2DF5">
              <w:rPr>
                <w:rFonts w:cs="Arial"/>
                <w:b/>
              </w:rPr>
              <w:t>Możliwość jednorazowej korekty</w:t>
            </w:r>
          </w:p>
        </w:tc>
      </w:tr>
      <w:tr w:rsidR="00357674" w:rsidRPr="00DF0C08" w14:paraId="27974F48" w14:textId="77777777" w:rsidTr="004C7FEE">
        <w:trPr>
          <w:trHeight w:val="952"/>
        </w:trPr>
        <w:tc>
          <w:tcPr>
            <w:tcW w:w="851" w:type="dxa"/>
          </w:tcPr>
          <w:p w14:paraId="2715D969" w14:textId="77777777" w:rsidR="00357674" w:rsidRPr="00926809" w:rsidRDefault="00357674" w:rsidP="004C7FEE">
            <w:pPr>
              <w:rPr>
                <w:rFonts w:ascii="Calibri" w:eastAsia="Times New Roman" w:hAnsi="Calibri" w:cs="Times New Roman"/>
              </w:rPr>
            </w:pPr>
            <w:r>
              <w:rPr>
                <w:rFonts w:ascii="Calibri" w:eastAsia="Times New Roman" w:hAnsi="Calibri" w:cs="Times New Roman"/>
              </w:rPr>
              <w:t>2.</w:t>
            </w:r>
          </w:p>
        </w:tc>
        <w:tc>
          <w:tcPr>
            <w:tcW w:w="3686" w:type="dxa"/>
          </w:tcPr>
          <w:p w14:paraId="0C424FF0" w14:textId="77777777" w:rsidR="00357674" w:rsidRPr="00DF0C08" w:rsidRDefault="00357674" w:rsidP="004C7FEE">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670165E7" w14:textId="47748055" w:rsidR="00357674" w:rsidRPr="00AF2D50" w:rsidRDefault="00357674" w:rsidP="004C7FEE">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w:t>
            </w:r>
            <w:r>
              <w:rPr>
                <w:rFonts w:ascii="Calibri" w:hAnsi="Calibri" w:cs="Arial"/>
              </w:rPr>
              <w:t xml:space="preserve"> – jednostkę naukową posiadającą </w:t>
            </w:r>
            <w:r>
              <w:t>siedzibę na terytorium Rzeczypospolitej Polskiej, która zalicza się do jednej z poniższych kategorii</w:t>
            </w:r>
            <w:r w:rsidR="00082E6E">
              <w:t xml:space="preserve"> </w:t>
            </w:r>
            <w:r w:rsidR="00082E6E" w:rsidRPr="00AF2D50">
              <w:rPr>
                <w:rFonts w:ascii="Calibri" w:hAnsi="Calibri"/>
              </w:rPr>
              <w:t>zgodnie z aktualnie obowiązującymi przepisami prawa w tym zakresie</w:t>
            </w:r>
            <w:r w:rsidRPr="00AF2D50">
              <w:t>:</w:t>
            </w:r>
          </w:p>
          <w:p w14:paraId="3BAF4634" w14:textId="0F4182A5" w:rsidR="00357674" w:rsidRPr="00AF2D50" w:rsidRDefault="00357674" w:rsidP="004C7FEE">
            <w:r w:rsidRPr="00AF2D50">
              <w:t xml:space="preserve">1) „organizacje prowadzące badania i upowszechniające wiedzę”, określone w art. 2 pkt 83 rozporządzenia KE (UE) nr 651/2014 uznającego niektóre rodzaje pomocy za zgodne z rynkiem wewnętrznym w zastosowaniu art. 107 i 108 Traktatu, posiadające przyznaną kategorię naukową A+, A albo B </w:t>
            </w:r>
            <w:r w:rsidR="00082E6E" w:rsidRPr="00AF2D50">
              <w:rPr>
                <w:rFonts w:ascii="Calibri" w:hAnsi="Calibri"/>
              </w:rPr>
              <w:t>przyznaną na podstawie przepisów o szkolnictwie wyższym i nauce</w:t>
            </w:r>
            <w:r w:rsidRPr="00AF2D50">
              <w:t xml:space="preserve">; lub </w:t>
            </w:r>
          </w:p>
          <w:p w14:paraId="4E251953" w14:textId="5B6C143E" w:rsidR="00357674" w:rsidRDefault="00357674" w:rsidP="004C7FEE">
            <w:r>
              <w:t xml:space="preserve">2) spółki celowe uczelni, o których mowa w art. 149 ust. 1 ustawy z dnia 20 lipca 2018 r. Prawo o szkolnictwie wyższym i nauce  lub spółki celowe jednostki naukowej; lub </w:t>
            </w:r>
          </w:p>
          <w:p w14:paraId="0049563B" w14:textId="77777777" w:rsidR="00357674" w:rsidRDefault="00357674" w:rsidP="004C7FEE">
            <w:r>
              <w:t xml:space="preserve">3) centra transferu technologii uczelni, o których mowa w art. 148 ust. 1 ustawy Prawo o szkolnictwie wyższym i nauce; lub </w:t>
            </w:r>
          </w:p>
          <w:p w14:paraId="187DB714" w14:textId="3EAC94F3" w:rsidR="00357674" w:rsidRDefault="00357674" w:rsidP="004C7FEE">
            <w:r>
              <w:t xml:space="preserve">4) przedsiębiorcy posiadający status centrum badawczo-rozwojowego, o którym mowa w art. 17 ust. 1 ustawy z dnia 30 maja 2008 r. o niektórych formach wspierania działalności innowacyjnej; lub </w:t>
            </w:r>
          </w:p>
          <w:p w14:paraId="29E54319" w14:textId="58FB1FBD" w:rsidR="00357674" w:rsidRDefault="00357674" w:rsidP="004C7FEE">
            <w:r>
              <w:t xml:space="preserve">5) akredytowane laboratoria (posiadające akredytację Polskiego Centrum Akredytacji) lub notyfikowane laboratoria przez podmioty, o których mowa w art. 21 ust. 1 ustawy z dnia 30 sierpnia 2002 r. o systemie oceny zgodności; lub </w:t>
            </w:r>
          </w:p>
          <w:p w14:paraId="5B4BED34" w14:textId="30C74F4C" w:rsidR="00357674" w:rsidRDefault="00357674" w:rsidP="004C7FEE">
            <w:pPr>
              <w:rPr>
                <w:rFonts w:ascii="Calibri" w:hAnsi="Calibri" w:cs="Arial"/>
              </w:rPr>
            </w:pPr>
            <w:r>
              <w:t>6) Sieć Badawcza Łukasiewicz, o której mowa w art. 1 ust. 1 ustawy z dnia 21 lutego 2019 r.</w:t>
            </w:r>
            <w:r w:rsidR="00082E6E">
              <w:t xml:space="preserve"> o Sieci Badawczej Łukasiewicz</w:t>
            </w:r>
            <w:r>
              <w:t>.</w:t>
            </w:r>
          </w:p>
          <w:p w14:paraId="0AD7CF1E" w14:textId="7315A89E" w:rsidR="00357674" w:rsidRDefault="00357674" w:rsidP="004C7FEE">
            <w:pPr>
              <w:rPr>
                <w:rFonts w:ascii="Calibri" w:eastAsia="Times New Roman" w:hAnsi="Calibri" w:cs="Arial"/>
              </w:rPr>
            </w:pPr>
            <w:r w:rsidRPr="00244E4B">
              <w:rPr>
                <w:rFonts w:ascii="Calibri" w:eastAsia="Times New Roman" w:hAnsi="Calibri" w:cs="Arial"/>
              </w:rPr>
              <w:t>Kryterium weryfikowane w oparciu o treść wniosku o dofinansowanie projektu oraz treść załączników.</w:t>
            </w:r>
          </w:p>
          <w:p w14:paraId="1431629B" w14:textId="77777777" w:rsidR="00357674" w:rsidRPr="00244E4B" w:rsidRDefault="00357674" w:rsidP="004C7FEE">
            <w:pPr>
              <w:rPr>
                <w:rFonts w:ascii="Calibri" w:eastAsia="Times New Roman" w:hAnsi="Calibri" w:cs="Arial"/>
              </w:rPr>
            </w:pPr>
            <w:r>
              <w:rPr>
                <w:rFonts w:ascii="Calibri" w:eastAsia="Times New Roman" w:hAnsi="Calibri" w:cs="Arial"/>
              </w:rPr>
              <w:t xml:space="preserve">Uwaga: </w:t>
            </w:r>
            <w:r w:rsidRPr="00BF12E8">
              <w:t>Wnioskodawca łącznie z partnerami (jeśli dotyczy) w ramach projektu nie mog</w:t>
            </w:r>
            <w:r>
              <w:t>ą jednocześnie występować jako o</w:t>
            </w:r>
            <w:r w:rsidRPr="00BF12E8">
              <w:t xml:space="preserve">perator </w:t>
            </w:r>
            <w:r>
              <w:t xml:space="preserve"> bonów </w:t>
            </w:r>
            <w:r w:rsidRPr="00BF12E8">
              <w:t>i</w:t>
            </w:r>
            <w:r>
              <w:t> </w:t>
            </w:r>
            <w:r w:rsidRPr="00BF12E8">
              <w:t>jednocześnie wykonawca usług B+R</w:t>
            </w:r>
            <w:r>
              <w:t>.</w:t>
            </w:r>
          </w:p>
        </w:tc>
        <w:tc>
          <w:tcPr>
            <w:tcW w:w="3969" w:type="dxa"/>
          </w:tcPr>
          <w:p w14:paraId="45A08A55" w14:textId="77777777" w:rsidR="00357674" w:rsidRDefault="00357674" w:rsidP="004C7FEE">
            <w:pPr>
              <w:jc w:val="center"/>
              <w:rPr>
                <w:rFonts w:ascii="Calibri" w:hAnsi="Calibri" w:cs="Arial"/>
              </w:rPr>
            </w:pPr>
            <w:r w:rsidRPr="00DF0C08">
              <w:rPr>
                <w:rFonts w:ascii="Calibri" w:hAnsi="Calibri" w:cs="Arial"/>
              </w:rPr>
              <w:t>Tak/Nie</w:t>
            </w:r>
          </w:p>
          <w:p w14:paraId="3AE7B74C" w14:textId="77777777" w:rsidR="00357674" w:rsidRPr="00DF0C08" w:rsidRDefault="00357674" w:rsidP="004C7FEE">
            <w:pPr>
              <w:jc w:val="center"/>
              <w:rPr>
                <w:rFonts w:ascii="Calibri" w:hAnsi="Calibri" w:cs="Arial"/>
              </w:rPr>
            </w:pPr>
          </w:p>
          <w:p w14:paraId="666F9EF9"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6332916B"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601A358"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27E428E8" w14:textId="77777777" w:rsidR="00357674" w:rsidRPr="00DF0C08" w:rsidRDefault="00357674" w:rsidP="004C7FEE">
            <w:pPr>
              <w:jc w:val="center"/>
              <w:rPr>
                <w:rFonts w:ascii="Calibri" w:hAnsi="Calibri" w:cs="Arial"/>
              </w:rPr>
            </w:pPr>
          </w:p>
          <w:p w14:paraId="7702201F" w14:textId="77777777" w:rsidR="00357674" w:rsidRPr="00DF0C08" w:rsidRDefault="00357674" w:rsidP="004C7FEE">
            <w:pPr>
              <w:autoSpaceDE w:val="0"/>
              <w:autoSpaceDN w:val="0"/>
              <w:adjustRightInd w:val="0"/>
              <w:jc w:val="center"/>
              <w:rPr>
                <w:rFonts w:ascii="Calibri" w:eastAsia="Times New Roman" w:hAnsi="Calibri" w:cs="Arial"/>
              </w:rPr>
            </w:pPr>
          </w:p>
        </w:tc>
      </w:tr>
      <w:tr w:rsidR="00357674" w:rsidRPr="00DF0C08" w14:paraId="68F6B5E8" w14:textId="77777777" w:rsidTr="004C7FEE">
        <w:tc>
          <w:tcPr>
            <w:tcW w:w="851" w:type="dxa"/>
          </w:tcPr>
          <w:p w14:paraId="72C9471C" w14:textId="173458FD"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3.</w:t>
            </w:r>
          </w:p>
        </w:tc>
        <w:tc>
          <w:tcPr>
            <w:tcW w:w="3686" w:type="dxa"/>
          </w:tcPr>
          <w:p w14:paraId="2EB9E1BA" w14:textId="77777777" w:rsidR="00357674" w:rsidRPr="00DF0C08" w:rsidRDefault="00357674" w:rsidP="004C7FEE">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2C156D6B"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W ramach kryterium sprawdzane będzie</w:t>
            </w:r>
            <w:r>
              <w:rPr>
                <w:rFonts w:ascii="Calibri" w:eastAsia="Times New Roman" w:hAnsi="Calibri" w:cs="Arial"/>
              </w:rPr>
              <w:t>,</w:t>
            </w:r>
            <w:r w:rsidRPr="00DF0C08">
              <w:rPr>
                <w:rFonts w:ascii="Calibri" w:eastAsia="Times New Roman" w:hAnsi="Calibri" w:cs="Arial"/>
              </w:rPr>
              <w:t xml:space="preserve"> czy założenia realizacji projektu grantowego przedstawione przez wnioskodawcę, umożliwiają otrzymanie bonu/grantu jedynie projektom, których realizacja przyczyni się do powstania innowacji produktowej lub innowacji procesowej.</w:t>
            </w:r>
            <w:r>
              <w:rPr>
                <w:rFonts w:ascii="Calibri" w:eastAsia="Times New Roman" w:hAnsi="Calibri" w:cs="Arial"/>
              </w:rPr>
              <w:t xml:space="preserve"> </w:t>
            </w:r>
            <w:r w:rsidRPr="00DF0C08">
              <w:rPr>
                <w:rFonts w:ascii="Calibri" w:eastAsia="Times New Roman" w:hAnsi="Calibri" w:cs="Arial"/>
              </w:rPr>
              <w:t xml:space="preserve"> </w:t>
            </w:r>
          </w:p>
          <w:p w14:paraId="4D137B56" w14:textId="77777777" w:rsidR="00357674" w:rsidRPr="00DF0C08" w:rsidRDefault="00357674" w:rsidP="004C7FEE">
            <w:pPr>
              <w:snapToGrid w:val="0"/>
              <w:rPr>
                <w:rFonts w:ascii="Calibri" w:eastAsia="Times New Roman" w:hAnsi="Calibri" w:cs="Arial"/>
              </w:rPr>
            </w:pPr>
            <w:r w:rsidRPr="00DF0C08">
              <w:rPr>
                <w:rFonts w:ascii="Calibri" w:eastAsia="Times New Roman" w:hAnsi="Calibri" w:cs="Arial"/>
              </w:rPr>
              <w:t>Kryterium weryfikowane w oparciu o treść wniosku o</w:t>
            </w:r>
            <w:r>
              <w:rPr>
                <w:rFonts w:ascii="Calibri" w:eastAsia="Times New Roman" w:hAnsi="Calibri" w:cs="Arial"/>
              </w:rPr>
              <w:t> </w:t>
            </w:r>
            <w:r w:rsidRPr="00DF0C08">
              <w:rPr>
                <w:rFonts w:ascii="Calibri" w:eastAsia="Times New Roman" w:hAnsi="Calibri" w:cs="Arial"/>
              </w:rPr>
              <w:t>dofinansowanie projektu oraz treść załączników.</w:t>
            </w:r>
          </w:p>
        </w:tc>
        <w:tc>
          <w:tcPr>
            <w:tcW w:w="3969" w:type="dxa"/>
          </w:tcPr>
          <w:p w14:paraId="7F6F676F" w14:textId="77777777" w:rsidR="00357674" w:rsidRDefault="00357674" w:rsidP="004C7FEE">
            <w:pPr>
              <w:jc w:val="center"/>
              <w:rPr>
                <w:rFonts w:ascii="Calibri" w:hAnsi="Calibri" w:cs="Arial"/>
              </w:rPr>
            </w:pPr>
            <w:r w:rsidRPr="00DF0C08">
              <w:rPr>
                <w:rFonts w:ascii="Calibri" w:hAnsi="Calibri" w:cs="Arial"/>
              </w:rPr>
              <w:t>Tak/Nie</w:t>
            </w:r>
          </w:p>
          <w:p w14:paraId="6FDFFB51"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7EB94523"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249E5384"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tc>
      </w:tr>
      <w:tr w:rsidR="00357674" w:rsidRPr="00DF0C08" w14:paraId="335F2CA0" w14:textId="77777777" w:rsidTr="004C7FEE">
        <w:tc>
          <w:tcPr>
            <w:tcW w:w="851" w:type="dxa"/>
          </w:tcPr>
          <w:p w14:paraId="5BAD8602" w14:textId="6C3DBACE" w:rsidR="00357674" w:rsidRPr="00926809" w:rsidRDefault="00082E6E" w:rsidP="004C7FEE">
            <w:pPr>
              <w:spacing w:after="120"/>
              <w:rPr>
                <w:rFonts w:ascii="Calibri" w:eastAsia="Times New Roman" w:hAnsi="Calibri" w:cs="Arial"/>
                <w:kern w:val="1"/>
              </w:rPr>
            </w:pPr>
            <w:r>
              <w:rPr>
                <w:rFonts w:ascii="Calibri" w:eastAsia="Times New Roman" w:hAnsi="Calibri" w:cs="Arial"/>
                <w:kern w:val="1"/>
              </w:rPr>
              <w:t>4</w:t>
            </w:r>
            <w:r w:rsidR="00357674">
              <w:rPr>
                <w:rFonts w:ascii="Calibri" w:eastAsia="Times New Roman" w:hAnsi="Calibri" w:cs="Arial"/>
                <w:kern w:val="1"/>
              </w:rPr>
              <w:t>.</w:t>
            </w:r>
          </w:p>
        </w:tc>
        <w:tc>
          <w:tcPr>
            <w:tcW w:w="3686" w:type="dxa"/>
          </w:tcPr>
          <w:p w14:paraId="2AFAD6D1" w14:textId="77777777" w:rsidR="00357674" w:rsidRPr="00DF0C08" w:rsidRDefault="00357674" w:rsidP="004C7FEE">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740FCC77" w14:textId="7C3A9D96" w:rsidR="00357674" w:rsidRPr="00DF0C08" w:rsidRDefault="00357674" w:rsidP="004C7FEE">
            <w:pPr>
              <w:rPr>
                <w:rFonts w:ascii="Calibri" w:hAnsi="Calibri" w:cs="Arial"/>
              </w:rPr>
            </w:pPr>
            <w:r w:rsidRPr="00DF0C08">
              <w:rPr>
                <w:rFonts w:ascii="Calibri" w:hAnsi="Calibri" w:cs="Arial"/>
              </w:rPr>
              <w:t>W ramach kryterium sprawdzane będzie czy</w:t>
            </w:r>
            <w:r>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Pr>
                <w:rFonts w:ascii="Calibri" w:hAnsi="Calibri" w:cs="Arial"/>
              </w:rPr>
              <w:t xml:space="preserve"> </w:t>
            </w:r>
            <w:r w:rsidRPr="00DF0C08">
              <w:rPr>
                <w:rFonts w:ascii="Calibri" w:hAnsi="Calibri" w:cs="Arial"/>
              </w:rPr>
              <w:t>w</w:t>
            </w:r>
            <w:r>
              <w:rPr>
                <w:rFonts w:ascii="Calibri" w:hAnsi="Calibri" w:cs="Arial"/>
              </w:rPr>
              <w:t xml:space="preserve"> </w:t>
            </w:r>
            <w:r w:rsidRPr="00DF0C08">
              <w:rPr>
                <w:rFonts w:ascii="Calibri" w:hAnsi="Calibri" w:cs="Arial"/>
              </w:rPr>
              <w:t>specjalizacje i</w:t>
            </w:r>
            <w:r>
              <w:rPr>
                <w:rFonts w:ascii="Calibri" w:hAnsi="Calibri" w:cs="Arial"/>
              </w:rPr>
              <w:t xml:space="preserve"> </w:t>
            </w:r>
            <w:r w:rsidRPr="00DF0C08">
              <w:rPr>
                <w:rFonts w:ascii="Calibri" w:hAnsi="Calibri" w:cs="Arial"/>
              </w:rPr>
              <w:t>podobszary dolnośląskich regionalnych inteligentnych specjalizacji</w:t>
            </w:r>
            <w:r>
              <w:rPr>
                <w:rFonts w:ascii="Calibri" w:hAnsi="Calibri" w:cs="Arial"/>
              </w:rPr>
              <w:t xml:space="preserve"> aktualnych na dzień złożenia wniosku o dofinansowanie. </w:t>
            </w:r>
          </w:p>
          <w:p w14:paraId="5C1E4D04" w14:textId="77777777" w:rsidR="00357674" w:rsidRPr="00DF0C08" w:rsidRDefault="00357674" w:rsidP="004C7FEE">
            <w:pPr>
              <w:rPr>
                <w:rFonts w:ascii="Calibri" w:hAnsi="Calibri" w:cs="Arial"/>
              </w:rPr>
            </w:pPr>
            <w:r w:rsidRPr="00DF0C08">
              <w:rPr>
                <w:rFonts w:ascii="Calibri" w:hAnsi="Calibri" w:cs="Arial"/>
              </w:rPr>
              <w:t>Kryterium weryfikowane w oparciu o treść wniosku o</w:t>
            </w:r>
            <w:r>
              <w:rPr>
                <w:rFonts w:ascii="Calibri" w:hAnsi="Calibri" w:cs="Arial"/>
              </w:rPr>
              <w:t> </w:t>
            </w:r>
            <w:r w:rsidRPr="00DF0C08">
              <w:rPr>
                <w:rFonts w:ascii="Calibri" w:hAnsi="Calibri" w:cs="Arial"/>
              </w:rPr>
              <w:t>dofinansowanie projektu oraz treść załączników.</w:t>
            </w:r>
          </w:p>
        </w:tc>
        <w:tc>
          <w:tcPr>
            <w:tcW w:w="3969" w:type="dxa"/>
          </w:tcPr>
          <w:p w14:paraId="117D7C54" w14:textId="77777777" w:rsidR="00357674" w:rsidRDefault="00357674" w:rsidP="004C7FEE">
            <w:pPr>
              <w:jc w:val="center"/>
              <w:rPr>
                <w:rFonts w:ascii="Calibri" w:hAnsi="Calibri" w:cs="Arial"/>
              </w:rPr>
            </w:pPr>
            <w:r w:rsidRPr="00DF0C08">
              <w:rPr>
                <w:rFonts w:ascii="Calibri" w:hAnsi="Calibri" w:cs="Arial"/>
              </w:rPr>
              <w:t>Tak/Nie</w:t>
            </w:r>
          </w:p>
          <w:p w14:paraId="16176F3F" w14:textId="77777777" w:rsidR="00357674" w:rsidRPr="00DF0C08" w:rsidRDefault="00357674" w:rsidP="004C7FEE">
            <w:pPr>
              <w:jc w:val="center"/>
              <w:rPr>
                <w:rFonts w:ascii="Calibri" w:hAnsi="Calibri" w:cs="Arial"/>
              </w:rPr>
            </w:pPr>
          </w:p>
          <w:p w14:paraId="1C13775D" w14:textId="77777777" w:rsidR="00357674" w:rsidRPr="00DF0C08" w:rsidRDefault="00357674" w:rsidP="004C7FEE">
            <w:pPr>
              <w:jc w:val="center"/>
              <w:rPr>
                <w:rFonts w:ascii="Calibri" w:hAnsi="Calibri" w:cs="Arial"/>
              </w:rPr>
            </w:pPr>
            <w:r w:rsidRPr="00DF0C08">
              <w:rPr>
                <w:rFonts w:ascii="Calibri" w:hAnsi="Calibri" w:cs="Arial"/>
              </w:rPr>
              <w:t>Kryterium obligatoryjne</w:t>
            </w:r>
          </w:p>
          <w:p w14:paraId="31D6FC75" w14:textId="77777777" w:rsidR="00357674" w:rsidRPr="00DF0C08" w:rsidRDefault="00357674" w:rsidP="004C7FEE">
            <w:pPr>
              <w:jc w:val="center"/>
              <w:rPr>
                <w:rFonts w:ascii="Calibri" w:hAnsi="Calibri" w:cs="Arial"/>
              </w:rPr>
            </w:pPr>
            <w:r w:rsidRPr="00DF0C08">
              <w:rPr>
                <w:rFonts w:ascii="Calibri" w:hAnsi="Calibri" w:cs="Arial"/>
              </w:rPr>
              <w:t>(spełnienie jest niezbędne dla możliwości otrzymania dofinansowania)</w:t>
            </w:r>
          </w:p>
          <w:p w14:paraId="1F9FEDE5" w14:textId="77777777" w:rsidR="00357674" w:rsidRPr="00DF0C08" w:rsidRDefault="00357674" w:rsidP="004C7FEE">
            <w:pPr>
              <w:jc w:val="center"/>
              <w:rPr>
                <w:rFonts w:ascii="Calibri" w:hAnsi="Calibri" w:cs="Arial"/>
              </w:rPr>
            </w:pPr>
            <w:r w:rsidRPr="00DF0C08">
              <w:rPr>
                <w:rFonts w:ascii="Calibri" w:hAnsi="Calibri" w:cs="Arial"/>
              </w:rPr>
              <w:t>Niespełnienie kryterium oznacza odrzucenie wniosku</w:t>
            </w:r>
          </w:p>
          <w:p w14:paraId="5576386A" w14:textId="77777777" w:rsidR="00357674" w:rsidRPr="00DF0C08" w:rsidRDefault="00357674" w:rsidP="004C7FEE">
            <w:pPr>
              <w:jc w:val="center"/>
              <w:rPr>
                <w:rFonts w:ascii="Calibri" w:hAnsi="Calibri" w:cs="Arial"/>
                <w:b/>
              </w:rPr>
            </w:pPr>
          </w:p>
        </w:tc>
      </w:tr>
      <w:tr w:rsidR="00357674" w:rsidRPr="00DF0C08" w14:paraId="73CA1BA0" w14:textId="77777777" w:rsidTr="004C7FEE">
        <w:trPr>
          <w:trHeight w:val="952"/>
        </w:trPr>
        <w:tc>
          <w:tcPr>
            <w:tcW w:w="851" w:type="dxa"/>
          </w:tcPr>
          <w:p w14:paraId="192A51BA" w14:textId="07A6A891" w:rsidR="00357674" w:rsidRPr="00DF0C08" w:rsidRDefault="00082E6E" w:rsidP="004C7FEE">
            <w:pPr>
              <w:snapToGrid w:val="0"/>
              <w:rPr>
                <w:rFonts w:ascii="Calibri" w:eastAsiaTheme="minorHAnsi" w:hAnsi="Calibri" w:cs="Arial"/>
                <w:lang w:eastAsia="en-US"/>
              </w:rPr>
            </w:pPr>
            <w:r>
              <w:rPr>
                <w:rFonts w:ascii="Calibri" w:eastAsiaTheme="minorHAnsi" w:hAnsi="Calibri" w:cs="Arial"/>
                <w:lang w:eastAsia="en-US"/>
              </w:rPr>
              <w:t>5</w:t>
            </w:r>
            <w:r w:rsidR="00357674">
              <w:rPr>
                <w:rFonts w:ascii="Calibri" w:eastAsiaTheme="minorHAnsi" w:hAnsi="Calibri" w:cs="Arial"/>
                <w:lang w:eastAsia="en-US"/>
              </w:rPr>
              <w:t>.</w:t>
            </w:r>
          </w:p>
        </w:tc>
        <w:tc>
          <w:tcPr>
            <w:tcW w:w="3686" w:type="dxa"/>
          </w:tcPr>
          <w:p w14:paraId="078E13FB" w14:textId="77777777" w:rsidR="00357674" w:rsidRPr="00DF0C08" w:rsidRDefault="00357674" w:rsidP="004C7FEE">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70A13BA1" w14:textId="77777777" w:rsidR="00357674" w:rsidRPr="00DF0C08" w:rsidRDefault="00357674" w:rsidP="004C7FEE">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4797936"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732BF1D8"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w:t>
            </w:r>
            <w:r>
              <w:rPr>
                <w:rFonts w:ascii="Calibri" w:eastAsia="SimSun" w:hAnsi="Calibri" w:cs="Arial"/>
                <w:kern w:val="3"/>
                <w:lang w:eastAsia="en-US"/>
              </w:rPr>
              <w:t> </w:t>
            </w:r>
            <w:r w:rsidRPr="00DF0C08">
              <w:rPr>
                <w:rFonts w:ascii="Calibri" w:eastAsia="SimSun" w:hAnsi="Calibri" w:cs="Arial"/>
                <w:kern w:val="3"/>
                <w:lang w:eastAsia="en-US"/>
              </w:rPr>
              <w:t>ww.</w:t>
            </w:r>
            <w:r>
              <w:rPr>
                <w:rFonts w:ascii="Calibri" w:eastAsia="SimSun" w:hAnsi="Calibri" w:cs="Arial"/>
                <w:kern w:val="3"/>
                <w:lang w:eastAsia="en-US"/>
              </w:rPr>
              <w:t> </w:t>
            </w:r>
            <w:r w:rsidRPr="00DF0C08">
              <w:rPr>
                <w:rFonts w:ascii="Calibri" w:eastAsia="SimSun" w:hAnsi="Calibri" w:cs="Arial"/>
                <w:kern w:val="3"/>
                <w:lang w:eastAsia="en-US"/>
              </w:rPr>
              <w:t>zakresie, w logiczny i przemyślany sposób pokazujący ich wpływ na zwiększenie zainteresowania MŚP wsparciem (3 pkt.);</w:t>
            </w:r>
          </w:p>
          <w:p w14:paraId="77E9D497"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w:t>
            </w:r>
            <w:r>
              <w:rPr>
                <w:rFonts w:ascii="Calibri" w:eastAsia="SimSun" w:hAnsi="Calibri" w:cs="Arial"/>
                <w:kern w:val="3"/>
                <w:lang w:eastAsia="en-US"/>
              </w:rPr>
              <w:t xml:space="preserve">nienie nie jest wystarczające </w:t>
            </w:r>
            <w:r w:rsidRPr="00DF0C08">
              <w:rPr>
                <w:rFonts w:ascii="Calibri" w:eastAsia="SimSun" w:hAnsi="Calibri" w:cs="Arial"/>
                <w:kern w:val="3"/>
                <w:lang w:eastAsia="en-US"/>
              </w:rPr>
              <w:t>(1 pkt.);</w:t>
            </w:r>
          </w:p>
          <w:p w14:paraId="608D9F10" w14:textId="77777777" w:rsidR="00357674" w:rsidRPr="00DF0C08" w:rsidRDefault="00357674" w:rsidP="00357674">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Wnioskodawca nie zaplanował żadnych działań </w:t>
            </w:r>
            <w:r>
              <w:rPr>
                <w:rFonts w:ascii="Calibri" w:eastAsia="SimSun" w:hAnsi="Calibri" w:cs="Arial"/>
                <w:kern w:val="3"/>
                <w:lang w:eastAsia="en-US"/>
              </w:rPr>
              <w:t xml:space="preserve">w ww. zakresie </w:t>
            </w:r>
            <w:r w:rsidRPr="00DF0C08">
              <w:rPr>
                <w:rFonts w:ascii="Calibri" w:eastAsia="SimSun" w:hAnsi="Calibri" w:cs="Arial"/>
                <w:kern w:val="3"/>
                <w:lang w:eastAsia="en-US"/>
              </w:rPr>
              <w:t>(0 pkt.).</w:t>
            </w:r>
          </w:p>
          <w:p w14:paraId="341C0C8B" w14:textId="77777777" w:rsidR="00357674" w:rsidRPr="00DF0C08" w:rsidRDefault="00357674" w:rsidP="004C7FEE">
            <w:pPr>
              <w:spacing w:before="240"/>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tcPr>
          <w:p w14:paraId="331A0145"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7AF8691"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w:t>
            </w:r>
            <w:r w:rsidRPr="0013216D">
              <w:rPr>
                <w:rFonts w:ascii="Calibri" w:eastAsiaTheme="minorHAnsi" w:hAnsi="Calibri" w:cs="Arial"/>
                <w:b/>
                <w:u w:val="single"/>
                <w:lang w:eastAsia="en-US"/>
              </w:rPr>
              <w:t>0 punktów w kryterium oznacza</w:t>
            </w:r>
            <w:r>
              <w:rPr>
                <w:rFonts w:ascii="Calibri" w:eastAsiaTheme="minorHAnsi" w:hAnsi="Calibri" w:cs="Arial"/>
                <w:b/>
                <w:u w:val="single"/>
                <w:lang w:eastAsia="en-US"/>
              </w:rPr>
              <w:t xml:space="preserve"> </w:t>
            </w:r>
            <w:r w:rsidRPr="0013216D">
              <w:rPr>
                <w:rFonts w:ascii="Calibri" w:eastAsiaTheme="minorHAnsi" w:hAnsi="Calibri" w:cs="Arial"/>
                <w:b/>
                <w:u w:val="single"/>
                <w:lang w:eastAsia="en-US"/>
              </w:rPr>
              <w:t>odrzuceni</w:t>
            </w:r>
            <w:r>
              <w:rPr>
                <w:rFonts w:ascii="Calibri" w:eastAsiaTheme="minorHAnsi" w:hAnsi="Calibri" w:cs="Arial"/>
                <w:b/>
                <w:u w:val="single"/>
                <w:lang w:eastAsia="en-US"/>
              </w:rPr>
              <w:t>e</w:t>
            </w:r>
            <w:r w:rsidRPr="0013216D">
              <w:rPr>
                <w:rFonts w:ascii="Calibri" w:eastAsiaTheme="minorHAnsi" w:hAnsi="Calibri" w:cs="Arial"/>
                <w:b/>
                <w:u w:val="single"/>
                <w:lang w:eastAsia="en-US"/>
              </w:rPr>
              <w:t xml:space="preserve"> wniosku</w:t>
            </w:r>
            <w:r w:rsidRPr="00DF0C08">
              <w:rPr>
                <w:rFonts w:ascii="Calibri" w:eastAsiaTheme="minorHAnsi" w:hAnsi="Calibri" w:cs="Arial"/>
                <w:lang w:eastAsia="en-US"/>
              </w:rPr>
              <w:t>)</w:t>
            </w:r>
          </w:p>
        </w:tc>
      </w:tr>
      <w:tr w:rsidR="00357674" w:rsidRPr="00DF0C08" w14:paraId="5ABB77E6" w14:textId="77777777" w:rsidTr="004C7FEE">
        <w:trPr>
          <w:trHeight w:val="952"/>
        </w:trPr>
        <w:tc>
          <w:tcPr>
            <w:tcW w:w="851" w:type="dxa"/>
          </w:tcPr>
          <w:p w14:paraId="2B92B6BF" w14:textId="78CA30D1" w:rsidR="00357674" w:rsidRPr="00926809" w:rsidRDefault="00082E6E" w:rsidP="004C7FEE">
            <w:pPr>
              <w:snapToGrid w:val="0"/>
              <w:rPr>
                <w:rFonts w:ascii="Calibri" w:hAnsi="Calibri" w:cs="Arial"/>
              </w:rPr>
            </w:pPr>
            <w:r>
              <w:rPr>
                <w:rFonts w:ascii="Calibri" w:hAnsi="Calibri" w:cs="Arial"/>
              </w:rPr>
              <w:t>6</w:t>
            </w:r>
            <w:r w:rsidR="00357674">
              <w:rPr>
                <w:rFonts w:ascii="Calibri" w:hAnsi="Calibri" w:cs="Arial"/>
              </w:rPr>
              <w:t>.</w:t>
            </w:r>
          </w:p>
        </w:tc>
        <w:tc>
          <w:tcPr>
            <w:tcW w:w="3686" w:type="dxa"/>
          </w:tcPr>
          <w:p w14:paraId="36798D56" w14:textId="77777777" w:rsidR="00357674" w:rsidRPr="00DF0C08" w:rsidRDefault="00357674" w:rsidP="004C7FEE">
            <w:pPr>
              <w:rPr>
                <w:rFonts w:ascii="Calibri" w:hAnsi="Calibri" w:cs="Arial"/>
                <w:b/>
              </w:rPr>
            </w:pPr>
            <w:r w:rsidRPr="00DF0C08">
              <w:rPr>
                <w:rFonts w:ascii="Calibri" w:eastAsiaTheme="minorHAnsi" w:hAnsi="Calibri" w:cs="Arial"/>
                <w:b/>
                <w:lang w:eastAsia="en-US"/>
              </w:rPr>
              <w:t xml:space="preserve">Doświadczenie wnioskodawcy </w:t>
            </w:r>
          </w:p>
        </w:tc>
        <w:tc>
          <w:tcPr>
            <w:tcW w:w="6378" w:type="dxa"/>
            <w:vAlign w:val="center"/>
          </w:tcPr>
          <w:p w14:paraId="702FEED0" w14:textId="4508BC15" w:rsidR="00357674" w:rsidRPr="00DF0C08" w:rsidRDefault="00357674" w:rsidP="004C7FEE">
            <w:pPr>
              <w:jc w:val="both"/>
              <w:rPr>
                <w:rFonts w:ascii="Calibri" w:eastAsia="Calibri" w:hAnsi="Calibri" w:cs="Times New Roman"/>
              </w:rPr>
            </w:pPr>
          </w:p>
          <w:p w14:paraId="79E981D8" w14:textId="77777777" w:rsidR="00357674" w:rsidRDefault="00357674" w:rsidP="004C7FEE">
            <w:pPr>
              <w:jc w:val="both"/>
            </w:pPr>
            <w:r>
              <w:t xml:space="preserve">Czy Wnioskodawca posiada doświadczenie w realizowaniu projektów dotyczących usług dla przedsiębiorstw typu „bon na innowacje” w formule projektów grantowych, </w:t>
            </w:r>
            <w:r w:rsidRPr="00DF0C08">
              <w:rPr>
                <w:rFonts w:ascii="Calibri" w:eastAsia="Calibri" w:hAnsi="Calibri" w:cs="Times New Roman"/>
              </w:rPr>
              <w:t>dot</w:t>
            </w:r>
            <w:r>
              <w:rPr>
                <w:rFonts w:ascii="Calibri" w:eastAsia="Calibri" w:hAnsi="Calibri" w:cs="Times New Roman"/>
              </w:rPr>
              <w:t xml:space="preserve">yczących </w:t>
            </w:r>
            <w:r w:rsidRPr="00DF0C08">
              <w:rPr>
                <w:rFonts w:ascii="Calibri" w:eastAsia="Calibri" w:hAnsi="Calibri" w:cs="Times New Roman"/>
              </w:rPr>
              <w:t>nawiązywania</w:t>
            </w:r>
            <w:r>
              <w:rPr>
                <w:rFonts w:ascii="Calibri" w:eastAsia="Calibri" w:hAnsi="Calibri" w:cs="Times New Roman"/>
              </w:rPr>
              <w:t xml:space="preserve"> </w:t>
            </w:r>
            <w:r w:rsidRPr="00DF0C08">
              <w:rPr>
                <w:rFonts w:ascii="Calibri" w:eastAsia="Calibri" w:hAnsi="Calibri" w:cs="Times New Roman"/>
              </w:rPr>
              <w:t>współpracy MŚP z uczelniami wyższymi i</w:t>
            </w:r>
            <w:r>
              <w:rPr>
                <w:rFonts w:ascii="Calibri" w:eastAsia="Calibri" w:hAnsi="Calibri" w:cs="Times New Roman"/>
              </w:rPr>
              <w:t> </w:t>
            </w:r>
            <w:r w:rsidRPr="00585BCA">
              <w:rPr>
                <w:rFonts w:ascii="Calibri" w:eastAsia="Calibri" w:hAnsi="Calibri" w:cs="Times New Roman"/>
              </w:rPr>
              <w:t>jednostkami naukowymi</w:t>
            </w:r>
            <w:r>
              <w:rPr>
                <w:rFonts w:ascii="Calibri" w:eastAsia="Calibri" w:hAnsi="Calibri" w:cs="Times New Roman"/>
              </w:rPr>
              <w:t>,</w:t>
            </w:r>
            <w:r w:rsidRPr="00DF0C08">
              <w:rPr>
                <w:rFonts w:ascii="Calibri" w:eastAsia="Calibri" w:hAnsi="Calibri" w:cs="Times New Roman"/>
              </w:rPr>
              <w:t xml:space="preserve"> tzn. był liderem lub partnerem projektu z</w:t>
            </w:r>
            <w:r>
              <w:rPr>
                <w:rFonts w:ascii="Calibri" w:eastAsia="Calibri" w:hAnsi="Calibri" w:cs="Times New Roman"/>
              </w:rPr>
              <w:t> </w:t>
            </w:r>
            <w:r w:rsidRPr="00DF0C08">
              <w:rPr>
                <w:rFonts w:ascii="Calibri" w:eastAsia="Calibri" w:hAnsi="Calibri" w:cs="Times New Roman"/>
              </w:rPr>
              <w:t>tego zakresu</w:t>
            </w:r>
            <w:r>
              <w:t xml:space="preserve"> w okresie programowania Funduszy Europejskich 2014-2020 (</w:t>
            </w:r>
            <w:r w:rsidRPr="00DF0C08">
              <w:rPr>
                <w:rFonts w:ascii="Calibri" w:eastAsia="Calibri" w:hAnsi="Calibri" w:cs="Times New Roman"/>
              </w:rPr>
              <w:t>Wnioskodawca powinien podać nazw</w:t>
            </w:r>
            <w:r>
              <w:rPr>
                <w:rFonts w:ascii="Calibri" w:eastAsia="Calibri" w:hAnsi="Calibri" w:cs="Times New Roman"/>
              </w:rPr>
              <w:t>ę</w:t>
            </w:r>
            <w:r w:rsidRPr="00DF0C08">
              <w:rPr>
                <w:rFonts w:ascii="Calibri" w:eastAsia="Calibri" w:hAnsi="Calibri" w:cs="Times New Roman"/>
              </w:rPr>
              <w:t xml:space="preserve"> i zakres </w:t>
            </w:r>
            <w:r>
              <w:rPr>
                <w:rFonts w:ascii="Calibri" w:eastAsia="Calibri" w:hAnsi="Calibri" w:cs="Times New Roman"/>
              </w:rPr>
              <w:t xml:space="preserve">zrealizowanego </w:t>
            </w:r>
            <w:r w:rsidRPr="00DF0C08">
              <w:rPr>
                <w:rFonts w:ascii="Calibri" w:eastAsia="Calibri" w:hAnsi="Calibri" w:cs="Times New Roman"/>
              </w:rPr>
              <w:t>projektu/ów</w:t>
            </w:r>
            <w:r>
              <w:t>):</w:t>
            </w:r>
          </w:p>
          <w:p w14:paraId="0E27250C" w14:textId="77777777" w:rsidR="00357674" w:rsidRDefault="00357674" w:rsidP="004C7FEE">
            <w:pPr>
              <w:jc w:val="both"/>
            </w:pPr>
            <w:r>
              <w:t>- tak (5 pkt)</w:t>
            </w:r>
          </w:p>
          <w:p w14:paraId="0EC4EE4A" w14:textId="77777777" w:rsidR="00357674" w:rsidRDefault="00357674" w:rsidP="004C7FEE">
            <w:r>
              <w:t>- nie (0 pkt)</w:t>
            </w:r>
          </w:p>
          <w:p w14:paraId="6F28E7E4" w14:textId="77777777" w:rsidR="00357674" w:rsidRPr="00DF0C08" w:rsidRDefault="00357674" w:rsidP="004C7FEE">
            <w:pPr>
              <w:jc w:val="both"/>
              <w:rPr>
                <w:rFonts w:ascii="Calibri" w:eastAsiaTheme="minorHAnsi" w:hAnsi="Calibri" w:cs="Arial"/>
                <w:lang w:eastAsia="en-US"/>
              </w:rPr>
            </w:pPr>
            <w:r w:rsidRPr="00DF0C08">
              <w:rPr>
                <w:rFonts w:ascii="Calibri" w:eastAsiaTheme="minorHAnsi" w:hAnsi="Calibri" w:cs="Arial"/>
                <w:lang w:eastAsia="en-US"/>
              </w:rPr>
              <w:t>Kryterium weryfikowane w oparciu o treść wniosku o</w:t>
            </w:r>
            <w:r>
              <w:rPr>
                <w:rFonts w:ascii="Calibri" w:eastAsiaTheme="minorHAnsi" w:hAnsi="Calibri" w:cs="Arial"/>
                <w:lang w:eastAsia="en-US"/>
              </w:rPr>
              <w:t> </w:t>
            </w:r>
            <w:r w:rsidRPr="00DF0C08">
              <w:rPr>
                <w:rFonts w:ascii="Calibri" w:eastAsiaTheme="minorHAnsi" w:hAnsi="Calibri" w:cs="Arial"/>
                <w:lang w:eastAsia="en-US"/>
              </w:rPr>
              <w:t>dofinansowanie projektu oraz treść załączników.</w:t>
            </w:r>
          </w:p>
          <w:p w14:paraId="0F550194" w14:textId="3B700B4F" w:rsidR="00357674" w:rsidRPr="00DF0C08" w:rsidRDefault="00357674" w:rsidP="004C7FEE">
            <w:pPr>
              <w:rPr>
                <w:rFonts w:ascii="Calibri" w:hAnsi="Calibri" w:cs="Arial"/>
              </w:rPr>
            </w:pPr>
          </w:p>
        </w:tc>
        <w:tc>
          <w:tcPr>
            <w:tcW w:w="3969" w:type="dxa"/>
          </w:tcPr>
          <w:p w14:paraId="4B2A4609" w14:textId="4F91D40F"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w:t>
            </w:r>
            <w:r>
              <w:rPr>
                <w:rFonts w:ascii="Calibri" w:eastAsiaTheme="minorHAnsi" w:hAnsi="Calibri" w:cs="Arial"/>
                <w:lang w:eastAsia="en-US"/>
              </w:rPr>
              <w:t>--5</w:t>
            </w:r>
            <w:r w:rsidRPr="00DF0C08">
              <w:rPr>
                <w:rFonts w:ascii="Calibri" w:eastAsiaTheme="minorHAnsi" w:hAnsi="Calibri" w:cs="Arial"/>
                <w:lang w:eastAsia="en-US"/>
              </w:rPr>
              <w:t xml:space="preserve"> pkt</w:t>
            </w:r>
          </w:p>
          <w:p w14:paraId="2FCD94BF"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7CD0362E" w14:textId="77777777" w:rsidR="00357674" w:rsidRPr="00DF0C08" w:rsidRDefault="00357674" w:rsidP="004C7FEE">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357674" w:rsidRPr="00DF0C08" w:rsidDel="002434F9" w14:paraId="6C2609F4" w14:textId="77777777" w:rsidTr="004C7FEE">
        <w:trPr>
          <w:trHeight w:val="952"/>
        </w:trPr>
        <w:tc>
          <w:tcPr>
            <w:tcW w:w="851" w:type="dxa"/>
          </w:tcPr>
          <w:p w14:paraId="64F38FB0" w14:textId="3B3D2D72" w:rsidR="00357674" w:rsidRPr="00DF0C08" w:rsidDel="002434F9" w:rsidRDefault="00A33FCC" w:rsidP="004C7FEE">
            <w:pPr>
              <w:snapToGrid w:val="0"/>
              <w:rPr>
                <w:rFonts w:ascii="Calibri" w:eastAsiaTheme="minorHAnsi" w:hAnsi="Calibri" w:cs="Arial"/>
                <w:lang w:eastAsia="en-US"/>
              </w:rPr>
            </w:pPr>
            <w:r>
              <w:rPr>
                <w:rFonts w:ascii="Calibri" w:eastAsiaTheme="minorHAnsi" w:hAnsi="Calibri" w:cs="Arial"/>
                <w:lang w:eastAsia="en-US"/>
              </w:rPr>
              <w:t>7</w:t>
            </w:r>
            <w:r w:rsidR="00357674">
              <w:rPr>
                <w:rFonts w:ascii="Calibri" w:eastAsiaTheme="minorHAnsi" w:hAnsi="Calibri" w:cs="Arial"/>
                <w:lang w:eastAsia="en-US"/>
              </w:rPr>
              <w:t>.</w:t>
            </w:r>
          </w:p>
        </w:tc>
        <w:tc>
          <w:tcPr>
            <w:tcW w:w="3686" w:type="dxa"/>
          </w:tcPr>
          <w:p w14:paraId="6EDC4AAC" w14:textId="77777777" w:rsidR="00357674" w:rsidRPr="00DF0C08" w:rsidDel="002434F9" w:rsidRDefault="00357674" w:rsidP="004C7FEE">
            <w:pPr>
              <w:rPr>
                <w:rFonts w:ascii="Calibri" w:eastAsiaTheme="minorHAnsi" w:hAnsi="Calibri" w:cs="Arial"/>
                <w:b/>
                <w:lang w:eastAsia="en-US"/>
              </w:rPr>
            </w:pPr>
            <w:r>
              <w:rPr>
                <w:rFonts w:ascii="Calibri" w:eastAsiaTheme="minorHAnsi" w:hAnsi="Calibri" w:cs="Arial"/>
                <w:b/>
                <w:lang w:eastAsia="en-US"/>
              </w:rPr>
              <w:t>Lokalizacja siedziby wnioskodawcy</w:t>
            </w:r>
          </w:p>
        </w:tc>
        <w:tc>
          <w:tcPr>
            <w:tcW w:w="6378" w:type="dxa"/>
          </w:tcPr>
          <w:p w14:paraId="14298C5E" w14:textId="77777777" w:rsidR="00357674" w:rsidRDefault="00357674" w:rsidP="004C7FEE">
            <w:pPr>
              <w:rPr>
                <w:rFonts w:ascii="Calibri" w:eastAsia="Calibri" w:hAnsi="Calibri" w:cs="Arial"/>
                <w:bCs/>
                <w:iCs/>
              </w:rPr>
            </w:pPr>
            <w:r>
              <w:rPr>
                <w:rFonts w:ascii="Calibri" w:eastAsia="Calibri" w:hAnsi="Calibri" w:cs="Arial"/>
                <w:bCs/>
                <w:iCs/>
              </w:rPr>
              <w:t>C</w:t>
            </w:r>
            <w:r w:rsidRPr="00A86876">
              <w:rPr>
                <w:rFonts w:ascii="Calibri" w:eastAsia="Calibri" w:hAnsi="Calibri" w:cs="Arial"/>
                <w:bCs/>
                <w:iCs/>
              </w:rPr>
              <w:t>zy wnioskodawca</w:t>
            </w:r>
            <w:r>
              <w:rPr>
                <w:rFonts w:ascii="Calibri" w:eastAsia="Calibri" w:hAnsi="Calibri" w:cs="Arial"/>
                <w:bCs/>
                <w:iCs/>
              </w:rPr>
              <w:t xml:space="preserve"> </w:t>
            </w:r>
            <w:r w:rsidRPr="00A86876">
              <w:rPr>
                <w:rFonts w:ascii="Calibri" w:eastAsia="Calibri" w:hAnsi="Calibri" w:cs="Arial"/>
                <w:bCs/>
                <w:iCs/>
              </w:rPr>
              <w:t xml:space="preserve">na dzień </w:t>
            </w:r>
            <w:r>
              <w:rPr>
                <w:rFonts w:ascii="Calibri" w:eastAsia="Calibri" w:hAnsi="Calibri" w:cs="Arial"/>
                <w:bCs/>
                <w:iCs/>
              </w:rPr>
              <w:t xml:space="preserve">składania wniosku posiada swoją </w:t>
            </w:r>
            <w:r w:rsidRPr="00A86876">
              <w:rPr>
                <w:rFonts w:ascii="Calibri" w:eastAsia="Calibri" w:hAnsi="Calibri" w:cs="Arial"/>
                <w:bCs/>
                <w:iCs/>
              </w:rPr>
              <w:t>główną siedzibę na terenie województwa dolnośląskiego</w:t>
            </w:r>
            <w:r>
              <w:rPr>
                <w:rFonts w:ascii="Calibri" w:eastAsia="Calibri" w:hAnsi="Calibri" w:cs="Arial"/>
                <w:bCs/>
                <w:iCs/>
              </w:rPr>
              <w:t>:</w:t>
            </w:r>
          </w:p>
          <w:p w14:paraId="18FAAA92" w14:textId="77777777" w:rsidR="00357674" w:rsidRDefault="00357674" w:rsidP="004C7FEE">
            <w:pPr>
              <w:rPr>
                <w:rFonts w:ascii="Calibri" w:eastAsia="Calibri" w:hAnsi="Calibri" w:cs="Arial"/>
                <w:bCs/>
                <w:iCs/>
              </w:rPr>
            </w:pPr>
            <w:r>
              <w:rPr>
                <w:rFonts w:ascii="Calibri" w:eastAsia="Calibri" w:hAnsi="Calibri" w:cs="Arial"/>
                <w:bCs/>
                <w:iCs/>
              </w:rPr>
              <w:t>- tak</w:t>
            </w:r>
            <w:r w:rsidRPr="00A86876">
              <w:rPr>
                <w:rFonts w:ascii="Calibri" w:eastAsia="Calibri" w:hAnsi="Calibri" w:cs="Arial"/>
                <w:bCs/>
                <w:iCs/>
              </w:rPr>
              <w:t xml:space="preserve"> ( </w:t>
            </w:r>
            <w:r>
              <w:rPr>
                <w:rFonts w:ascii="Calibri" w:eastAsia="Calibri" w:hAnsi="Calibri" w:cs="Arial"/>
                <w:bCs/>
                <w:iCs/>
              </w:rPr>
              <w:t>2</w:t>
            </w:r>
            <w:r w:rsidRPr="00A86876">
              <w:rPr>
                <w:rFonts w:ascii="Calibri" w:eastAsia="Calibri" w:hAnsi="Calibri" w:cs="Arial"/>
                <w:bCs/>
                <w:iCs/>
              </w:rPr>
              <w:t xml:space="preserve"> pkt)</w:t>
            </w:r>
            <w:r>
              <w:rPr>
                <w:rFonts w:ascii="Calibri" w:eastAsia="Calibri" w:hAnsi="Calibri" w:cs="Arial"/>
                <w:bCs/>
                <w:iCs/>
              </w:rPr>
              <w:t>;</w:t>
            </w:r>
          </w:p>
          <w:p w14:paraId="636E7442" w14:textId="77777777" w:rsidR="00357674" w:rsidRPr="00DF0C08" w:rsidDel="002434F9" w:rsidRDefault="00357674" w:rsidP="004C7FEE">
            <w:pPr>
              <w:tabs>
                <w:tab w:val="left" w:pos="1641"/>
              </w:tabs>
              <w:rPr>
                <w:rFonts w:ascii="Calibri" w:eastAsiaTheme="minorHAnsi" w:hAnsi="Calibri" w:cs="Arial"/>
                <w:lang w:eastAsia="en-US"/>
              </w:rPr>
            </w:pPr>
            <w:r>
              <w:rPr>
                <w:rFonts w:ascii="Calibri" w:eastAsia="Calibri" w:hAnsi="Calibri" w:cs="Arial"/>
                <w:bCs/>
                <w:iCs/>
              </w:rPr>
              <w:t>- nie (0 pkt).</w:t>
            </w:r>
          </w:p>
        </w:tc>
        <w:tc>
          <w:tcPr>
            <w:tcW w:w="3969" w:type="dxa"/>
          </w:tcPr>
          <w:p w14:paraId="1F6F0449" w14:textId="77777777" w:rsidR="00357674"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0-2 pkt.</w:t>
            </w:r>
          </w:p>
          <w:p w14:paraId="0104251D" w14:textId="77777777" w:rsidR="00357674" w:rsidRPr="00DF0C08"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7106CAE" w14:textId="77777777" w:rsidR="00357674" w:rsidRPr="00DF0C08" w:rsidDel="002434F9" w:rsidRDefault="00357674" w:rsidP="004C7FEE">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357674" w:rsidRPr="00DF0C08" w14:paraId="157E3F0B" w14:textId="77777777" w:rsidTr="004C7FEE">
        <w:trPr>
          <w:trHeight w:val="952"/>
        </w:trPr>
        <w:tc>
          <w:tcPr>
            <w:tcW w:w="10915" w:type="dxa"/>
            <w:gridSpan w:val="3"/>
            <w:vAlign w:val="center"/>
          </w:tcPr>
          <w:p w14:paraId="5F9AEB9A" w14:textId="77777777" w:rsidR="00357674" w:rsidRPr="00DF0C08" w:rsidRDefault="00357674" w:rsidP="004C7FEE">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554D673C" w14:textId="77777777" w:rsidR="00357674" w:rsidRPr="00DF0C08" w:rsidRDefault="00357674" w:rsidP="004C7FEE">
            <w:pPr>
              <w:autoSpaceDE w:val="0"/>
              <w:autoSpaceDN w:val="0"/>
              <w:adjustRightInd w:val="0"/>
              <w:jc w:val="center"/>
              <w:rPr>
                <w:rFonts w:ascii="Calibri" w:eastAsiaTheme="minorHAnsi" w:hAnsi="Calibri" w:cs="Arial"/>
                <w:lang w:eastAsia="en-US"/>
              </w:rPr>
            </w:pPr>
            <w:r>
              <w:rPr>
                <w:rFonts w:ascii="Calibri" w:eastAsiaTheme="minorHAnsi" w:hAnsi="Calibri" w:cs="Arial"/>
                <w:b/>
                <w:lang w:eastAsia="en-US"/>
              </w:rPr>
              <w:t>10</w:t>
            </w:r>
            <w:r w:rsidRPr="00DF0C08">
              <w:rPr>
                <w:rFonts w:ascii="Calibri" w:eastAsiaTheme="minorHAnsi" w:hAnsi="Calibri" w:cs="Arial"/>
                <w:b/>
                <w:lang w:eastAsia="en-US"/>
              </w:rPr>
              <w:t xml:space="preserve"> pkt.</w:t>
            </w:r>
          </w:p>
        </w:tc>
      </w:tr>
    </w:tbl>
    <w:p w14:paraId="46742D80" w14:textId="77777777" w:rsidR="00357674" w:rsidRDefault="00357674"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1" w:name="_Toc517334486"/>
      <w:bookmarkStart w:id="162" w:name="_Toc527969688"/>
      <w:bookmarkStart w:id="163" w:name="_Toc527969888"/>
      <w:bookmarkStart w:id="164" w:name="_Toc13575495"/>
      <w:bookmarkStart w:id="165" w:name="_Toc20131498"/>
      <w:bookmarkStart w:id="166" w:name="_Toc20131758"/>
      <w:bookmarkStart w:id="167" w:name="_Toc20132098"/>
      <w:bookmarkStart w:id="168" w:name="_Toc40875059"/>
      <w:bookmarkStart w:id="169" w:name="_Toc71292944"/>
      <w:bookmarkStart w:id="170" w:name="_Toc71293021"/>
      <w:r w:rsidRPr="00DF0C08">
        <w:rPr>
          <w:rFonts w:eastAsia="Times New Roman"/>
          <w:lang w:eastAsia="en-US"/>
        </w:rPr>
        <w:t>Działanie 1.3 Rozwój przedsiębiorczości</w:t>
      </w:r>
      <w:bookmarkEnd w:id="161"/>
      <w:bookmarkEnd w:id="162"/>
      <w:bookmarkEnd w:id="163"/>
      <w:bookmarkEnd w:id="164"/>
      <w:bookmarkEnd w:id="165"/>
      <w:bookmarkEnd w:id="166"/>
      <w:bookmarkEnd w:id="167"/>
      <w:bookmarkEnd w:id="168"/>
      <w:bookmarkEnd w:id="169"/>
      <w:bookmarkEnd w:id="170"/>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1"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1"/>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77777777"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 xml:space="preserve">do ZIT AW, ZIT </w:t>
            </w:r>
            <w:proofErr w:type="spellStart"/>
            <w:r w:rsidRPr="009C1A01">
              <w:rPr>
                <w:rFonts w:ascii="Calibri" w:eastAsia="SimSun" w:hAnsi="Calibri" w:cs="F"/>
                <w:b/>
                <w:kern w:val="3"/>
                <w:lang w:eastAsia="en-US"/>
              </w:rPr>
              <w:t>WrOF</w:t>
            </w:r>
            <w:proofErr w:type="spellEnd"/>
            <w:r w:rsidRPr="009C1A01">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77777777" w:rsidR="007241FC" w:rsidRPr="009C1A01"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14:paraId="5FAF8D31"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14:paraId="6CC887B6" w14:textId="77777777" w:rsidR="007241FC" w:rsidRPr="00DF0C08" w:rsidRDefault="007241FC"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14:paraId="4D6959B7"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 xml:space="preserve">a więc pokoi, kuchni, łazienek, piwnic </w:t>
            </w:r>
            <w:proofErr w:type="spellStart"/>
            <w:r w:rsidRPr="00ED121C">
              <w:rPr>
                <w:rFonts w:cs="Arial"/>
              </w:rPr>
              <w:t>itp</w:t>
            </w:r>
            <w:proofErr w:type="spellEnd"/>
            <w:r w:rsidRPr="00ED121C">
              <w:rPr>
                <w:rFonts w:cs="Arial"/>
              </w:rPr>
              <w:t>,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2" w:name="_Toc517334487"/>
      <w:bookmarkStart w:id="173" w:name="_Toc527969689"/>
      <w:bookmarkStart w:id="174" w:name="_Toc527969889"/>
      <w:bookmarkStart w:id="175" w:name="_Toc13575496"/>
      <w:bookmarkStart w:id="176" w:name="_Toc20131499"/>
      <w:bookmarkStart w:id="177" w:name="_Toc20131759"/>
      <w:bookmarkStart w:id="178" w:name="_Toc20132099"/>
      <w:bookmarkStart w:id="179" w:name="_Toc40875060"/>
      <w:bookmarkStart w:id="180" w:name="_Toc71292945"/>
      <w:bookmarkStart w:id="181"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2"/>
      <w:bookmarkEnd w:id="173"/>
      <w:bookmarkEnd w:id="174"/>
      <w:bookmarkEnd w:id="175"/>
      <w:bookmarkEnd w:id="176"/>
      <w:bookmarkEnd w:id="177"/>
      <w:bookmarkEnd w:id="178"/>
      <w:bookmarkEnd w:id="179"/>
      <w:bookmarkEnd w:id="180"/>
      <w:bookmarkEnd w:id="181"/>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407D719B"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277C22DF"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7BEA43C8" w14:textId="77777777" w:rsidR="00F550E0" w:rsidRPr="00DF0C08" w:rsidRDefault="00F550E0" w:rsidP="00E2709F">
            <w:pPr>
              <w:snapToGrid w:val="0"/>
              <w:rPr>
                <w:rFonts w:ascii="Calibri" w:eastAsia="Times New Roman" w:hAnsi="Calibri" w:cs="Tahoma"/>
              </w:rPr>
            </w:pPr>
          </w:p>
          <w:p w14:paraId="65374E6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Pr="00831B1B">
              <w:rPr>
                <w:rFonts w:ascii="Calibri" w:eastAsia="Times New Roman" w:hAnsi="Calibri" w:cs="Tahoma"/>
              </w:rPr>
              <w:t xml:space="preserve">  (5 pkt.)</w:t>
            </w:r>
          </w:p>
          <w:p w14:paraId="2A895B61"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59B6E0BD"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38E337D4"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7FE1A3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0E5966E7"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2" w:name="_Toc517334488"/>
      <w:bookmarkStart w:id="183" w:name="_Toc527969690"/>
      <w:bookmarkStart w:id="184" w:name="_Toc527969890"/>
      <w:bookmarkStart w:id="185" w:name="_Toc13575497"/>
      <w:bookmarkStart w:id="186" w:name="_Toc20131500"/>
      <w:bookmarkStart w:id="187" w:name="_Toc20131760"/>
      <w:bookmarkStart w:id="188" w:name="_Toc20132100"/>
      <w:bookmarkStart w:id="189" w:name="_Toc40875061"/>
      <w:bookmarkStart w:id="190" w:name="_Toc71292946"/>
      <w:bookmarkStart w:id="191"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2"/>
      <w:bookmarkEnd w:id="183"/>
      <w:bookmarkEnd w:id="184"/>
      <w:bookmarkEnd w:id="185"/>
      <w:bookmarkEnd w:id="186"/>
      <w:bookmarkEnd w:id="187"/>
      <w:bookmarkEnd w:id="188"/>
      <w:bookmarkEnd w:id="189"/>
      <w:bookmarkEnd w:id="190"/>
      <w:bookmarkEnd w:id="191"/>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793A0BD2"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2A5AB3CE"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77777777" w:rsidR="00CF7DF0" w:rsidRDefault="00CF7DF0" w:rsidP="00CF7DF0">
      <w:pPr>
        <w:spacing w:line="240" w:lineRule="auto"/>
        <w:rPr>
          <w:b/>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77777777" w:rsidR="00CF7DF0" w:rsidRDefault="00CF7DF0" w:rsidP="00BD753F">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7777777" w:rsidR="00CF7DF0" w:rsidRDefault="00CF7DF0" w:rsidP="00BD753F">
            <w:pPr>
              <w:spacing w:after="194" w:line="278" w:lineRule="auto"/>
              <w:ind w:left="2"/>
              <w:jc w:val="both"/>
            </w:pPr>
            <w:r>
              <w:t xml:space="preserve">W konkursie nie jest możliwe dofinansowanie wydatków przeznaczonych na innowację marketingową lub organizacyjną.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77777777" w:rsidR="00CF7DF0" w:rsidRDefault="00CF7DF0" w:rsidP="00BD753F">
            <w:pPr>
              <w:spacing w:after="216"/>
              <w:ind w:left="2"/>
            </w:pPr>
            <w:r>
              <w:t xml:space="preserve">Zgodnie z ww. definicją można rozróżnić: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77777777" w:rsidR="00CF7DF0" w:rsidRPr="00883A85" w:rsidRDefault="00CF7DF0" w:rsidP="00CF7DF0">
            <w:pPr>
              <w:numPr>
                <w:ilvl w:val="0"/>
                <w:numId w:val="558"/>
              </w:numPr>
              <w:spacing w:after="240" w:line="241" w:lineRule="auto"/>
              <w:ind w:right="274" w:hanging="360"/>
            </w:pPr>
            <w:r w:rsidRPr="00883A85">
              <w:t xml:space="preserve">wprowadzenie usługi lub produktu  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77777777" w:rsidR="00CF7DF0" w:rsidRDefault="00CF7DF0" w:rsidP="00BD753F">
            <w:pPr>
              <w:spacing w:after="196" w:line="277" w:lineRule="auto"/>
              <w:ind w:left="2"/>
            </w:pPr>
            <w:r>
              <w:t xml:space="preserve">W ramach kryterium sprawdzane i punktowane będzie wpisanie się projektu  w Ramy Strategiczne na rzecz inteligentnych specjalizacji Dolnego Śląska (załącznik RSI).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77777777" w:rsidR="00CF7DF0" w:rsidRDefault="00CF7DF0" w:rsidP="00BD753F">
            <w:pPr>
              <w:spacing w:after="218"/>
              <w:ind w:left="2"/>
            </w:pPr>
            <w:r>
              <w:t xml:space="preserve">Strategiczne na rzecz inteligentnych specjalizacji Dolnego Śląska?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77777777" w:rsidR="00CF7DF0" w:rsidRDefault="00CF7DF0" w:rsidP="00BD753F">
            <w:pPr>
              <w:spacing w:after="197" w:line="276" w:lineRule="auto"/>
              <w:ind w:left="2"/>
            </w:pPr>
            <w:r>
              <w:t xml:space="preserve">W ramach kryterium sprawdzane i punktowane będzie deklarowany przez wnioskodawcę czy wkład własny jest większy od minimalnego wkładu wymaganego przez IZ RPO WD: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w:t>
            </w:r>
            <w:proofErr w:type="spellStart"/>
            <w:r>
              <w:rPr>
                <w:b/>
              </w:rPr>
              <w:t>ekoinnowacje</w:t>
            </w:r>
            <w:proofErr w:type="spellEnd"/>
            <w:r>
              <w:rPr>
                <w:b/>
              </w:rPr>
              <w:t xml:space="preserv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77777777" w:rsidR="00CF7DF0" w:rsidRDefault="00CF7DF0" w:rsidP="00BD753F">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77777777" w:rsidR="00CF7DF0" w:rsidRDefault="00CF7DF0" w:rsidP="00CF7DF0">
            <w:pPr>
              <w:numPr>
                <w:ilvl w:val="0"/>
                <w:numId w:val="561"/>
              </w:numPr>
              <w:spacing w:after="35" w:line="274" w:lineRule="auto"/>
              <w:ind w:hanging="360"/>
            </w:pPr>
            <w:r>
              <w:t xml:space="preserve">zastosowanie rozwiązań gwarantujących oszczędność surowcową, w tym oszczędność wody;  </w:t>
            </w:r>
          </w:p>
          <w:p w14:paraId="755D46E5" w14:textId="77777777" w:rsidR="00CF7DF0" w:rsidRDefault="00CF7DF0" w:rsidP="00CF7DF0">
            <w:pPr>
              <w:numPr>
                <w:ilvl w:val="0"/>
                <w:numId w:val="561"/>
              </w:numPr>
              <w:spacing w:after="31" w:line="276" w:lineRule="auto"/>
              <w:ind w:hanging="360"/>
            </w:pPr>
            <w:r>
              <w:t xml:space="preserve">zastosowanie technologii mało-i bezodpadowych, w tym zmniejszenie ilości ścieków;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77777777" w:rsidR="00CF7DF0" w:rsidRDefault="00CF7DF0" w:rsidP="00BD753F">
            <w:pPr>
              <w:spacing w:after="177"/>
              <w:ind w:left="2"/>
            </w:pPr>
            <w:r>
              <w:t xml:space="preserve">wydatki zostały opisane zgodnie z wymogami kryterium,  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77777777" w:rsidR="00CF7DF0" w:rsidRDefault="00CF7DF0" w:rsidP="00CF7DF0">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77777777" w:rsidR="00CF7DF0" w:rsidRDefault="00CF7DF0" w:rsidP="00BD753F">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0A9D8B38" w14:textId="77777777" w:rsidR="0077106D" w:rsidRDefault="0077106D" w:rsidP="00CF7DF0">
      <w:pPr>
        <w:spacing w:line="240" w:lineRule="auto"/>
        <w:rPr>
          <w:b/>
        </w:rPr>
      </w:pPr>
    </w:p>
    <w:p w14:paraId="4F060E90" w14:textId="2F72963E" w:rsidR="0077106D" w:rsidRPr="00037444" w:rsidRDefault="0077106D" w:rsidP="0077106D">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4B89110" w14:textId="36698EF1" w:rsidR="00CF7DF0" w:rsidRDefault="0077106D" w:rsidP="0077106D">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77106D" w14:paraId="11CD5494" w14:textId="77777777" w:rsidTr="004C7FEE">
        <w:trPr>
          <w:trHeight w:val="521"/>
        </w:trPr>
        <w:tc>
          <w:tcPr>
            <w:tcW w:w="850" w:type="dxa"/>
            <w:tcBorders>
              <w:top w:val="single" w:sz="4" w:space="0" w:color="000000"/>
              <w:left w:val="single" w:sz="4" w:space="0" w:color="000000"/>
              <w:bottom w:val="single" w:sz="4" w:space="0" w:color="000000"/>
              <w:right w:val="single" w:sz="4" w:space="0" w:color="000000"/>
            </w:tcBorders>
          </w:tcPr>
          <w:p w14:paraId="001213AD"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0899496"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491615EF"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F545853" w14:textId="77777777" w:rsidR="0077106D" w:rsidRDefault="0077106D" w:rsidP="004C7FEE">
            <w:r>
              <w:rPr>
                <w:b/>
              </w:rPr>
              <w:t xml:space="preserve">Opis znaczenia kryterium </w:t>
            </w:r>
          </w:p>
        </w:tc>
      </w:tr>
      <w:tr w:rsidR="0077106D" w14:paraId="56EB395B" w14:textId="77777777" w:rsidTr="004C7FEE">
        <w:trPr>
          <w:trHeight w:val="6969"/>
        </w:trPr>
        <w:tc>
          <w:tcPr>
            <w:tcW w:w="850" w:type="dxa"/>
            <w:tcBorders>
              <w:top w:val="single" w:sz="4" w:space="0" w:color="000000"/>
              <w:left w:val="single" w:sz="4" w:space="0" w:color="000000"/>
              <w:bottom w:val="single" w:sz="4" w:space="0" w:color="000000"/>
              <w:right w:val="single" w:sz="4" w:space="0" w:color="000000"/>
            </w:tcBorders>
          </w:tcPr>
          <w:p w14:paraId="0D325EF3"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6071580F" w14:textId="77777777" w:rsidR="0077106D" w:rsidRDefault="0077106D" w:rsidP="004C7FEE">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774C11BC" w14:textId="77777777" w:rsidR="0077106D" w:rsidRDefault="0077106D" w:rsidP="004C7FEE">
            <w:pPr>
              <w:spacing w:after="197" w:line="276" w:lineRule="auto"/>
              <w:ind w:left="2"/>
              <w:jc w:val="both"/>
            </w:pPr>
            <w:r>
              <w:t xml:space="preserve">Ocenie podlega, czy projekt przyczyni się do wprowadzenia innowacji produktowej lub procesowej. </w:t>
            </w:r>
          </w:p>
          <w:p w14:paraId="3C5154C7" w14:textId="77777777" w:rsidR="0077106D" w:rsidRDefault="0077106D" w:rsidP="004C7FEE">
            <w:pPr>
              <w:spacing w:after="194" w:line="278" w:lineRule="auto"/>
              <w:ind w:left="2"/>
              <w:jc w:val="both"/>
            </w:pPr>
            <w:r>
              <w:t xml:space="preserve">W konkursie nie jest możliwe dofinansowanie wydatków przeznaczonych na innowację marketingową lub organizacyjną.  </w:t>
            </w:r>
          </w:p>
          <w:p w14:paraId="172E3D52" w14:textId="77777777" w:rsidR="0077106D" w:rsidRDefault="0077106D" w:rsidP="004C7FEE">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63F34343" w14:textId="77777777" w:rsidR="0077106D" w:rsidRDefault="0077106D" w:rsidP="004C7FEE">
            <w:pPr>
              <w:spacing w:after="216"/>
              <w:ind w:left="2"/>
            </w:pPr>
            <w:r>
              <w:t xml:space="preserve">Zgodnie z ww. definicją można rozróżnić:  </w:t>
            </w:r>
          </w:p>
          <w:p w14:paraId="06683E54" w14:textId="77777777" w:rsidR="0077106D" w:rsidRDefault="0077106D" w:rsidP="0077106D">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682BDFF3" w14:textId="77777777" w:rsidR="0077106D" w:rsidRDefault="0077106D" w:rsidP="0077106D">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763B5965" w14:textId="77777777" w:rsidR="0077106D" w:rsidRDefault="0077106D" w:rsidP="004C7FEE">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DE17C03" w14:textId="77777777" w:rsidR="0077106D" w:rsidRDefault="0077106D" w:rsidP="004C7FEE">
            <w:pPr>
              <w:spacing w:after="218"/>
              <w:ind w:right="51"/>
              <w:jc w:val="center"/>
            </w:pPr>
            <w:r>
              <w:t xml:space="preserve">Tak/Nie </w:t>
            </w:r>
          </w:p>
          <w:p w14:paraId="2E5F76E7" w14:textId="77777777" w:rsidR="0077106D" w:rsidRDefault="0077106D" w:rsidP="004C7FEE">
            <w:pPr>
              <w:spacing w:after="216"/>
              <w:ind w:right="51"/>
              <w:jc w:val="center"/>
            </w:pPr>
            <w:r>
              <w:t xml:space="preserve">Kryterium obligatoryjne </w:t>
            </w:r>
          </w:p>
          <w:p w14:paraId="1F614068" w14:textId="77777777" w:rsidR="0077106D" w:rsidRDefault="0077106D" w:rsidP="004C7FEE">
            <w:pPr>
              <w:spacing w:after="194" w:line="278" w:lineRule="auto"/>
              <w:jc w:val="center"/>
            </w:pPr>
            <w:r>
              <w:t xml:space="preserve">(spełnienie jest niezbędne dla możliwości otrzymania dofinansowania). </w:t>
            </w:r>
          </w:p>
          <w:p w14:paraId="70F08A01" w14:textId="77777777" w:rsidR="0077106D" w:rsidRDefault="0077106D" w:rsidP="004C7FEE">
            <w:pPr>
              <w:jc w:val="center"/>
            </w:pPr>
            <w:r>
              <w:t xml:space="preserve">Niespełnienie kryterium oznacza odrzucenie wniosku </w:t>
            </w:r>
          </w:p>
        </w:tc>
      </w:tr>
      <w:tr w:rsidR="0077106D" w14:paraId="3A18C6EA" w14:textId="77777777" w:rsidTr="004C7FEE">
        <w:trPr>
          <w:trHeight w:val="2501"/>
        </w:trPr>
        <w:tc>
          <w:tcPr>
            <w:tcW w:w="850" w:type="dxa"/>
            <w:tcBorders>
              <w:top w:val="single" w:sz="4" w:space="0" w:color="000000"/>
              <w:left w:val="single" w:sz="4" w:space="0" w:color="000000"/>
              <w:bottom w:val="single" w:sz="4" w:space="0" w:color="000000"/>
              <w:right w:val="single" w:sz="4" w:space="0" w:color="000000"/>
            </w:tcBorders>
          </w:tcPr>
          <w:p w14:paraId="19042E9A" w14:textId="77777777" w:rsidR="0077106D" w:rsidRDefault="0077106D" w:rsidP="004C7FEE">
            <w:r>
              <w:t>2.</w:t>
            </w:r>
          </w:p>
        </w:tc>
        <w:tc>
          <w:tcPr>
            <w:tcW w:w="3687" w:type="dxa"/>
            <w:tcBorders>
              <w:top w:val="single" w:sz="4" w:space="0" w:color="000000"/>
              <w:left w:val="single" w:sz="4" w:space="0" w:color="000000"/>
              <w:bottom w:val="single" w:sz="4" w:space="0" w:color="000000"/>
              <w:right w:val="single" w:sz="4" w:space="0" w:color="000000"/>
            </w:tcBorders>
          </w:tcPr>
          <w:p w14:paraId="507C9BEB" w14:textId="77777777" w:rsidR="0077106D" w:rsidRDefault="0077106D" w:rsidP="004C7FEE">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57765545" w14:textId="77777777" w:rsidR="0077106D" w:rsidRPr="00D46332" w:rsidRDefault="0077106D" w:rsidP="004C7FEE">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71B21C2B" w14:textId="77777777" w:rsidR="0077106D" w:rsidRDefault="0077106D" w:rsidP="004C7FEE">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 xml:space="preserve">związku z inwestycją (z wyłączeniem kosztów ponoszonych </w:t>
            </w:r>
            <w:proofErr w:type="spellStart"/>
            <w:r w:rsidRPr="00D46332">
              <w:rPr>
                <w:rFonts w:cstheme="minorHAnsi"/>
              </w:rPr>
              <w:t>wramach</w:t>
            </w:r>
            <w:proofErr w:type="spellEnd"/>
            <w:r w:rsidRPr="00D46332">
              <w:rPr>
                <w:rFonts w:cstheme="minorHAnsi"/>
              </w:rPr>
              <w:t xml:space="preserve"> tzw. cross-</w:t>
            </w:r>
            <w:proofErr w:type="spellStart"/>
            <w:r w:rsidRPr="00D46332">
              <w:rPr>
                <w:rFonts w:cstheme="minorHAnsi"/>
              </w:rPr>
              <w:t>financingu</w:t>
            </w:r>
            <w:proofErr w:type="spellEnd"/>
            <w:r w:rsidRPr="00D46332">
              <w:rPr>
                <w:rFonts w:cstheme="minorHAnsi"/>
              </w:rPr>
              <w:t>, np. szkoleń).</w:t>
            </w:r>
          </w:p>
        </w:tc>
        <w:tc>
          <w:tcPr>
            <w:tcW w:w="3970" w:type="dxa"/>
            <w:tcBorders>
              <w:top w:val="single" w:sz="4" w:space="0" w:color="000000"/>
              <w:left w:val="single" w:sz="4" w:space="0" w:color="000000"/>
              <w:bottom w:val="single" w:sz="4" w:space="0" w:color="000000"/>
              <w:right w:val="single" w:sz="4" w:space="0" w:color="000000"/>
            </w:tcBorders>
          </w:tcPr>
          <w:p w14:paraId="58EF913C" w14:textId="77777777" w:rsidR="0077106D" w:rsidRPr="00C725AB" w:rsidRDefault="0077106D" w:rsidP="004C7FEE">
            <w:pPr>
              <w:spacing w:after="215"/>
              <w:ind w:right="1"/>
              <w:jc w:val="center"/>
            </w:pPr>
            <w:r w:rsidRPr="00C725AB">
              <w:t xml:space="preserve">Tak/Nie </w:t>
            </w:r>
          </w:p>
          <w:p w14:paraId="79A38F1F" w14:textId="77777777" w:rsidR="0077106D" w:rsidRDefault="0077106D" w:rsidP="004C7FEE">
            <w:pPr>
              <w:spacing w:after="197" w:line="276" w:lineRule="auto"/>
              <w:jc w:val="center"/>
            </w:pPr>
            <w:r w:rsidRPr="00C725AB">
              <w:t xml:space="preserve">Kryterium obligatoryjne </w:t>
            </w:r>
          </w:p>
          <w:p w14:paraId="12B6A0C9" w14:textId="77777777" w:rsidR="0077106D" w:rsidRPr="00C725AB" w:rsidRDefault="0077106D" w:rsidP="004C7FEE">
            <w:pPr>
              <w:spacing w:after="197" w:line="276" w:lineRule="auto"/>
              <w:jc w:val="center"/>
            </w:pPr>
            <w:r w:rsidRPr="00C725AB">
              <w:t xml:space="preserve">(spełnienie jest niezbędne dla możliwości otrzymania dofinansowania). </w:t>
            </w:r>
          </w:p>
          <w:p w14:paraId="0342F0B3" w14:textId="77777777" w:rsidR="0077106D" w:rsidRDefault="0077106D" w:rsidP="004C7FEE">
            <w:pPr>
              <w:spacing w:after="218"/>
              <w:ind w:right="51"/>
              <w:jc w:val="center"/>
            </w:pPr>
            <w:r>
              <w:t>Niespełnienie kryterium oznacza odrzucenie wniosku</w:t>
            </w:r>
          </w:p>
        </w:tc>
      </w:tr>
      <w:tr w:rsidR="0077106D" w14:paraId="3B6DEC5B" w14:textId="77777777" w:rsidTr="004C7FEE">
        <w:trPr>
          <w:trHeight w:val="5511"/>
        </w:trPr>
        <w:tc>
          <w:tcPr>
            <w:tcW w:w="850" w:type="dxa"/>
            <w:tcBorders>
              <w:top w:val="single" w:sz="4" w:space="0" w:color="000000"/>
              <w:left w:val="single" w:sz="4" w:space="0" w:color="000000"/>
              <w:bottom w:val="single" w:sz="4" w:space="0" w:color="000000"/>
              <w:right w:val="single" w:sz="4" w:space="0" w:color="000000"/>
            </w:tcBorders>
          </w:tcPr>
          <w:p w14:paraId="6393C837" w14:textId="77777777" w:rsidR="0077106D" w:rsidRPr="00883A85" w:rsidRDefault="0077106D" w:rsidP="004C7FEE">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3774C238" w14:textId="77777777" w:rsidR="0077106D" w:rsidRPr="00883A85" w:rsidRDefault="0077106D" w:rsidP="004C7FEE">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154BA8D3" w14:textId="77777777" w:rsidR="0077106D" w:rsidRPr="00883A85" w:rsidRDefault="0077106D" w:rsidP="004C7FEE">
            <w:pPr>
              <w:spacing w:after="197" w:line="276" w:lineRule="auto"/>
              <w:ind w:left="2" w:right="274"/>
            </w:pPr>
            <w:r w:rsidRPr="00883A85">
              <w:t>W ramach kryterium sprawdzane jest czy projekt zakłada:</w:t>
            </w:r>
          </w:p>
          <w:p w14:paraId="12986F43" w14:textId="77777777" w:rsidR="0077106D" w:rsidRPr="00883A85" w:rsidRDefault="0077106D" w:rsidP="0077106D">
            <w:pPr>
              <w:numPr>
                <w:ilvl w:val="0"/>
                <w:numId w:val="558"/>
              </w:numPr>
              <w:spacing w:after="197" w:line="276" w:lineRule="auto"/>
              <w:ind w:right="274"/>
            </w:pPr>
            <w:r w:rsidRPr="00883A85">
              <w:t xml:space="preserve">wprowadzenie nowej usługi lub produktu lub procesu produkcyjnego na poziomie przedsiębiorstwa (0 pkt.) </w:t>
            </w:r>
          </w:p>
          <w:p w14:paraId="7CF11130" w14:textId="77777777" w:rsidR="0077106D" w:rsidRPr="00883A85" w:rsidRDefault="0077106D" w:rsidP="0077106D">
            <w:pPr>
              <w:numPr>
                <w:ilvl w:val="0"/>
                <w:numId w:val="558"/>
              </w:numPr>
              <w:spacing w:after="240" w:line="241" w:lineRule="auto"/>
              <w:ind w:right="274"/>
            </w:pPr>
            <w:r w:rsidRPr="00883A85">
              <w:t xml:space="preserve">wprowadzenie usługi lub produktu  znanej/go i stosowanej/go w Polsce?: </w:t>
            </w:r>
          </w:p>
          <w:p w14:paraId="472D52F3" w14:textId="77777777" w:rsidR="0077106D" w:rsidRPr="00883A85" w:rsidRDefault="0077106D" w:rsidP="0077106D">
            <w:pPr>
              <w:numPr>
                <w:ilvl w:val="1"/>
                <w:numId w:val="558"/>
              </w:numPr>
              <w:ind w:hanging="360"/>
            </w:pPr>
            <w:r w:rsidRPr="00883A85">
              <w:t xml:space="preserve">do 3 lat (2 pkt.) </w:t>
            </w:r>
          </w:p>
          <w:p w14:paraId="30D41F80" w14:textId="77777777" w:rsidR="0077106D" w:rsidRPr="00883A85" w:rsidRDefault="0077106D" w:rsidP="0077106D">
            <w:pPr>
              <w:numPr>
                <w:ilvl w:val="1"/>
                <w:numId w:val="558"/>
              </w:numPr>
              <w:spacing w:after="1"/>
              <w:ind w:hanging="360"/>
            </w:pPr>
            <w:r w:rsidRPr="00883A85">
              <w:t xml:space="preserve">znanego ale niestosowanego dotychczas (3 pkt.) </w:t>
            </w:r>
          </w:p>
          <w:p w14:paraId="54C94891" w14:textId="77777777" w:rsidR="0077106D" w:rsidRPr="00883A85" w:rsidRDefault="0077106D" w:rsidP="0077106D">
            <w:pPr>
              <w:numPr>
                <w:ilvl w:val="1"/>
                <w:numId w:val="558"/>
              </w:numPr>
              <w:spacing w:after="149"/>
              <w:ind w:hanging="360"/>
            </w:pPr>
            <w:r w:rsidRPr="00883A85">
              <w:t xml:space="preserve">nieznanego i niestosowanego dotychczas (4 pkt.) i/lub </w:t>
            </w:r>
          </w:p>
          <w:p w14:paraId="48F1BF10" w14:textId="77777777" w:rsidR="0077106D" w:rsidRPr="00883A85" w:rsidRDefault="0077106D" w:rsidP="0077106D">
            <w:pPr>
              <w:numPr>
                <w:ilvl w:val="0"/>
                <w:numId w:val="558"/>
              </w:numPr>
              <w:spacing w:after="240" w:line="241" w:lineRule="auto"/>
              <w:ind w:right="274"/>
            </w:pPr>
            <w:r w:rsidRPr="00883A85">
              <w:t xml:space="preserve">wdrożenie procesu produkcyjnego znanego i stosowanego w Polsce?: </w:t>
            </w:r>
          </w:p>
          <w:p w14:paraId="7D3BA139" w14:textId="77777777" w:rsidR="0077106D" w:rsidRPr="00883A85" w:rsidRDefault="0077106D" w:rsidP="0077106D">
            <w:pPr>
              <w:numPr>
                <w:ilvl w:val="1"/>
                <w:numId w:val="558"/>
              </w:numPr>
              <w:ind w:hanging="360"/>
            </w:pPr>
            <w:r w:rsidRPr="00883A85">
              <w:t xml:space="preserve">do 3 lat (2 pkt.) </w:t>
            </w:r>
          </w:p>
          <w:p w14:paraId="73A514CB" w14:textId="77777777" w:rsidR="0077106D" w:rsidRPr="00883A85" w:rsidRDefault="0077106D" w:rsidP="0077106D">
            <w:pPr>
              <w:numPr>
                <w:ilvl w:val="1"/>
                <w:numId w:val="558"/>
              </w:numPr>
              <w:spacing w:after="1"/>
              <w:ind w:hanging="360"/>
            </w:pPr>
            <w:r w:rsidRPr="00883A85">
              <w:t xml:space="preserve">znanej ale niestosowanej dotychczas (3 pkt.) </w:t>
            </w:r>
          </w:p>
          <w:p w14:paraId="1F1BB126" w14:textId="77777777" w:rsidR="0077106D" w:rsidRPr="00883A85" w:rsidRDefault="0077106D" w:rsidP="0077106D">
            <w:pPr>
              <w:numPr>
                <w:ilvl w:val="1"/>
                <w:numId w:val="558"/>
              </w:numPr>
              <w:spacing w:after="163"/>
              <w:ind w:hanging="360"/>
            </w:pPr>
            <w:r w:rsidRPr="00883A85">
              <w:t xml:space="preserve">nieznanej i niestosowanej dotychczas (4 pkt.) </w:t>
            </w:r>
          </w:p>
          <w:p w14:paraId="0467CCF5" w14:textId="77777777" w:rsidR="0077106D" w:rsidRDefault="0077106D" w:rsidP="004C7FEE">
            <w:pPr>
              <w:ind w:left="2"/>
            </w:pPr>
            <w:r>
              <w:t xml:space="preserve">Ocena </w:t>
            </w:r>
            <w:r>
              <w:tab/>
              <w:t>eksperta. Oceniane na podstawie opisu wniosku o </w:t>
            </w:r>
            <w:r w:rsidRPr="00883A85">
              <w:t xml:space="preserve">dofinansowanie i dokumentacji projektowej, dołączonych wyników prac B+R, patentów. </w:t>
            </w:r>
          </w:p>
          <w:p w14:paraId="1D2E97CA" w14:textId="77777777" w:rsidR="0077106D" w:rsidRPr="00883A85"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1F81F07C" w14:textId="77777777" w:rsidR="0077106D" w:rsidRPr="00883A85" w:rsidRDefault="0077106D" w:rsidP="004C7FEE">
            <w:pPr>
              <w:spacing w:after="215"/>
              <w:jc w:val="center"/>
            </w:pPr>
            <w:r w:rsidRPr="00883A85">
              <w:t xml:space="preserve"> 0-2-3-4-5-6-7-8 pkt</w:t>
            </w:r>
          </w:p>
          <w:p w14:paraId="56F37F31" w14:textId="77777777" w:rsidR="0077106D" w:rsidRPr="00883A85" w:rsidRDefault="0077106D" w:rsidP="004C7FEE">
            <w:pPr>
              <w:spacing w:after="5" w:line="274" w:lineRule="auto"/>
              <w:jc w:val="center"/>
            </w:pPr>
            <w:r w:rsidRPr="00883A85">
              <w:t xml:space="preserve">(0 punktów w kryterium nie oznacza odrzucenia wniosku) </w:t>
            </w:r>
          </w:p>
          <w:p w14:paraId="566352D7" w14:textId="77777777" w:rsidR="0077106D" w:rsidRPr="00883A85" w:rsidRDefault="0077106D" w:rsidP="004C7FEE">
            <w:pPr>
              <w:jc w:val="center"/>
            </w:pPr>
            <w:r w:rsidRPr="00883A85">
              <w:t xml:space="preserve"> </w:t>
            </w:r>
          </w:p>
        </w:tc>
      </w:tr>
      <w:tr w:rsidR="0077106D" w14:paraId="251F7E4D" w14:textId="77777777" w:rsidTr="004C7FEE">
        <w:trPr>
          <w:trHeight w:val="3082"/>
        </w:trPr>
        <w:tc>
          <w:tcPr>
            <w:tcW w:w="850" w:type="dxa"/>
            <w:tcBorders>
              <w:top w:val="single" w:sz="4" w:space="0" w:color="000000"/>
              <w:left w:val="single" w:sz="4" w:space="0" w:color="000000"/>
              <w:bottom w:val="single" w:sz="4" w:space="0" w:color="000000"/>
              <w:right w:val="single" w:sz="4" w:space="0" w:color="000000"/>
            </w:tcBorders>
          </w:tcPr>
          <w:p w14:paraId="03112845" w14:textId="77777777" w:rsidR="0077106D" w:rsidRDefault="0077106D" w:rsidP="004C7FEE">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44427DF0" w14:textId="77777777" w:rsidR="0077106D" w:rsidRDefault="0077106D" w:rsidP="004C7FEE">
            <w:pPr>
              <w:spacing w:after="198" w:line="277" w:lineRule="auto"/>
              <w:ind w:left="2" w:right="343"/>
            </w:pPr>
            <w:r>
              <w:rPr>
                <w:b/>
              </w:rPr>
              <w:t xml:space="preserve">Zgodność zakresu projektu z regionalną strategią inteligentnej specjalizacji </w:t>
            </w:r>
          </w:p>
          <w:p w14:paraId="45E633BC" w14:textId="77777777" w:rsidR="0077106D" w:rsidRDefault="0077106D" w:rsidP="004C7FEE">
            <w:pPr>
              <w:spacing w:after="218"/>
              <w:ind w:left="2"/>
            </w:pPr>
            <w:r>
              <w:rPr>
                <w:b/>
              </w:rPr>
              <w:t xml:space="preserve"> </w:t>
            </w:r>
          </w:p>
          <w:p w14:paraId="2B5B9215"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30000D9" w14:textId="77777777" w:rsidR="0077106D" w:rsidRDefault="0077106D" w:rsidP="004C7FEE">
            <w:pPr>
              <w:spacing w:after="196" w:line="277" w:lineRule="auto"/>
              <w:ind w:left="2"/>
            </w:pPr>
            <w:r>
              <w:t xml:space="preserve">W ramach kryterium sprawdzane i punktowane będzie wpisanie się projektu  w  inteligentne specjalizacje regionu (RSI).   </w:t>
            </w:r>
          </w:p>
          <w:p w14:paraId="622D8123" w14:textId="77777777" w:rsidR="0077106D" w:rsidRPr="00247188" w:rsidRDefault="0077106D" w:rsidP="004C7FEE">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06C002BF" w14:textId="77777777" w:rsidR="0077106D" w:rsidRDefault="0077106D" w:rsidP="004C7FEE">
            <w:pPr>
              <w:ind w:left="2"/>
            </w:pPr>
            <w:r>
              <w:t xml:space="preserve">- tak (4 pkt.); </w:t>
            </w:r>
          </w:p>
          <w:p w14:paraId="0F360380" w14:textId="77777777" w:rsidR="0077106D" w:rsidRDefault="0077106D" w:rsidP="004C7FEE">
            <w:pPr>
              <w:spacing w:after="215"/>
              <w:ind w:left="2"/>
            </w:pPr>
            <w:r>
              <w:t xml:space="preserve">- nie (0 pkt.). </w:t>
            </w:r>
          </w:p>
          <w:p w14:paraId="2630FC20" w14:textId="77777777" w:rsidR="0077106D" w:rsidRPr="00C5795E" w:rsidRDefault="0077106D" w:rsidP="004C7FEE">
            <w:pPr>
              <w:rPr>
                <w:rFonts w:cstheme="minorHAnsi"/>
              </w:rPr>
            </w:pPr>
            <w:r w:rsidRPr="00C5795E">
              <w:rPr>
                <w:rFonts w:cstheme="minorHAnsi"/>
              </w:rPr>
              <w:t>Kryterium będzie weryfikowane na podstawie zapisów wniosku o dofinansowanie oraz dokumentów załączonych do wniosku.</w:t>
            </w:r>
          </w:p>
          <w:p w14:paraId="40451B10" w14:textId="77777777" w:rsidR="0077106D" w:rsidRDefault="0077106D" w:rsidP="004C7FEE">
            <w:pPr>
              <w:ind w:left="2"/>
            </w:pPr>
          </w:p>
        </w:tc>
        <w:tc>
          <w:tcPr>
            <w:tcW w:w="3970" w:type="dxa"/>
            <w:tcBorders>
              <w:top w:val="single" w:sz="4" w:space="0" w:color="000000"/>
              <w:left w:val="single" w:sz="4" w:space="0" w:color="000000"/>
              <w:bottom w:val="single" w:sz="4" w:space="0" w:color="000000"/>
              <w:right w:val="single" w:sz="4" w:space="0" w:color="000000"/>
            </w:tcBorders>
          </w:tcPr>
          <w:p w14:paraId="362BFA92" w14:textId="77777777" w:rsidR="0077106D" w:rsidRDefault="0077106D" w:rsidP="004C7FEE">
            <w:pPr>
              <w:spacing w:after="218"/>
              <w:ind w:right="48"/>
              <w:jc w:val="center"/>
            </w:pPr>
            <w:r>
              <w:t xml:space="preserve">0-4 pkt </w:t>
            </w:r>
          </w:p>
          <w:p w14:paraId="50389100" w14:textId="77777777" w:rsidR="0077106D" w:rsidRDefault="0077106D" w:rsidP="004C7FEE">
            <w:pPr>
              <w:spacing w:after="215"/>
              <w:jc w:val="center"/>
            </w:pPr>
            <w:r>
              <w:t xml:space="preserve"> (0 punktów w kryterium nie oznacza odrzucenia wniosku) </w:t>
            </w:r>
          </w:p>
        </w:tc>
      </w:tr>
      <w:tr w:rsidR="0077106D" w14:paraId="61177815" w14:textId="77777777" w:rsidTr="004C7FEE">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43D0685" w14:textId="77777777" w:rsidR="0077106D" w:rsidRDefault="0077106D" w:rsidP="004C7FEE">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742FFF25" w14:textId="77777777" w:rsidR="0077106D" w:rsidRDefault="0077106D" w:rsidP="004C7FEE">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705C1EAE" w14:textId="77777777" w:rsidR="0077106D" w:rsidRDefault="0077106D" w:rsidP="004C7FEE">
            <w:pPr>
              <w:spacing w:after="197" w:line="276" w:lineRule="auto"/>
              <w:ind w:left="2"/>
            </w:pPr>
            <w:r>
              <w:t xml:space="preserve">W ramach kryterium sprawdzane i punktowane będzie deklarowany przez wnioskodawcę czy wkład własny jest większy od minimalnego wkładu wymaganego przez IZ RPO WD:  </w:t>
            </w:r>
          </w:p>
          <w:p w14:paraId="1911FD50" w14:textId="77777777" w:rsidR="0077106D" w:rsidRDefault="0077106D" w:rsidP="0077106D">
            <w:pPr>
              <w:numPr>
                <w:ilvl w:val="0"/>
                <w:numId w:val="559"/>
              </w:numPr>
              <w:spacing w:after="19"/>
              <w:ind w:hanging="118"/>
            </w:pPr>
            <w:r>
              <w:t xml:space="preserve">poniżej 3 punktów procentowych (0 pkt); </w:t>
            </w:r>
          </w:p>
          <w:p w14:paraId="622FA287" w14:textId="77777777" w:rsidR="0077106D" w:rsidRDefault="0077106D" w:rsidP="0077106D">
            <w:pPr>
              <w:numPr>
                <w:ilvl w:val="0"/>
                <w:numId w:val="559"/>
              </w:numPr>
              <w:spacing w:after="19"/>
              <w:ind w:hanging="118"/>
            </w:pPr>
            <w:r>
              <w:t xml:space="preserve">co najmniej 3 punktów procentowych (2 pkt); </w:t>
            </w:r>
          </w:p>
          <w:p w14:paraId="587B0549" w14:textId="77777777" w:rsidR="0077106D" w:rsidRDefault="0077106D" w:rsidP="0077106D">
            <w:pPr>
              <w:numPr>
                <w:ilvl w:val="0"/>
                <w:numId w:val="559"/>
              </w:numPr>
              <w:spacing w:after="19"/>
              <w:ind w:hanging="118"/>
            </w:pPr>
            <w:r>
              <w:t xml:space="preserve">co najmniej 5 punktów procentowych (3 pkt); </w:t>
            </w:r>
          </w:p>
          <w:p w14:paraId="02869F1C" w14:textId="77777777" w:rsidR="0077106D" w:rsidRDefault="0077106D" w:rsidP="0077106D">
            <w:pPr>
              <w:numPr>
                <w:ilvl w:val="0"/>
                <w:numId w:val="559"/>
              </w:numPr>
              <w:spacing w:after="218"/>
              <w:ind w:hanging="118"/>
            </w:pPr>
            <w:r>
              <w:t xml:space="preserve">co najmniej 10 punktów procentowych (4 pkt). </w:t>
            </w:r>
          </w:p>
          <w:p w14:paraId="0192A3A2" w14:textId="77777777" w:rsidR="0077106D" w:rsidRDefault="0077106D" w:rsidP="004C7FEE">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719C22A4" w14:textId="77777777" w:rsidR="0077106D" w:rsidRDefault="0077106D" w:rsidP="004C7FEE">
            <w:pPr>
              <w:spacing w:after="215"/>
              <w:ind w:right="50"/>
              <w:jc w:val="center"/>
            </w:pPr>
            <w:r>
              <w:t xml:space="preserve">0-4 pkt </w:t>
            </w:r>
          </w:p>
          <w:p w14:paraId="0DE9E589" w14:textId="77777777" w:rsidR="0077106D" w:rsidRDefault="0077106D" w:rsidP="004C7FEE">
            <w:pPr>
              <w:jc w:val="center"/>
            </w:pPr>
            <w:r>
              <w:t>(0 punktów w kryterium nie oznacza odrzucenia wniosku)</w:t>
            </w:r>
            <w:r>
              <w:rPr>
                <w:b/>
              </w:rPr>
              <w:t xml:space="preserve"> </w:t>
            </w:r>
          </w:p>
        </w:tc>
      </w:tr>
      <w:tr w:rsidR="0077106D" w14:paraId="175B5FAC" w14:textId="77777777" w:rsidTr="004C7FEE">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5C66AA20" w14:textId="77777777" w:rsidR="0077106D" w:rsidRDefault="0077106D" w:rsidP="004C7FEE">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69996810" w14:textId="77777777" w:rsidR="0077106D" w:rsidRDefault="0077106D" w:rsidP="004C7FEE">
            <w:pPr>
              <w:spacing w:after="19"/>
              <w:ind w:left="2"/>
            </w:pPr>
            <w:r>
              <w:rPr>
                <w:b/>
              </w:rPr>
              <w:t xml:space="preserve">Przeciwdziałanie zmianom klimatu </w:t>
            </w:r>
          </w:p>
          <w:p w14:paraId="3D3A10DE" w14:textId="77777777" w:rsidR="0077106D" w:rsidRDefault="0077106D" w:rsidP="004C7FEE">
            <w:pPr>
              <w:spacing w:after="218"/>
              <w:ind w:left="2"/>
            </w:pPr>
            <w:r>
              <w:rPr>
                <w:b/>
              </w:rPr>
              <w:t>(</w:t>
            </w:r>
            <w:proofErr w:type="spellStart"/>
            <w:r>
              <w:rPr>
                <w:b/>
              </w:rPr>
              <w:t>ekoinnowacje</w:t>
            </w:r>
            <w:proofErr w:type="spellEnd"/>
            <w:r>
              <w:rPr>
                <w:b/>
              </w:rPr>
              <w:t xml:space="preserve">) </w:t>
            </w:r>
          </w:p>
          <w:p w14:paraId="77A5F36E" w14:textId="77777777" w:rsidR="0077106D" w:rsidRDefault="0077106D" w:rsidP="004C7FEE">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478BA8C" w14:textId="77777777" w:rsidR="0077106D" w:rsidRDefault="0077106D" w:rsidP="004C7FEE">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169962CE" w14:textId="77777777" w:rsidR="0077106D" w:rsidRDefault="0077106D" w:rsidP="004C7FEE">
            <w:pPr>
              <w:spacing w:after="261"/>
              <w:ind w:left="2"/>
            </w:pPr>
            <w:r>
              <w:t>Projekt będzie przeciwdziałał zmianom klimatu:</w:t>
            </w:r>
          </w:p>
          <w:p w14:paraId="1570396D" w14:textId="77777777" w:rsidR="0077106D" w:rsidRDefault="0077106D" w:rsidP="0077106D">
            <w:pPr>
              <w:numPr>
                <w:ilvl w:val="0"/>
                <w:numId w:val="560"/>
              </w:numPr>
              <w:spacing w:after="37"/>
              <w:ind w:hanging="360"/>
            </w:pPr>
            <w:r>
              <w:t xml:space="preserve">tak (2 pkt); </w:t>
            </w:r>
          </w:p>
          <w:p w14:paraId="0D57D41B" w14:textId="77777777" w:rsidR="0077106D" w:rsidRDefault="0077106D" w:rsidP="0077106D">
            <w:pPr>
              <w:numPr>
                <w:ilvl w:val="0"/>
                <w:numId w:val="560"/>
              </w:numPr>
              <w:spacing w:after="193"/>
              <w:ind w:hanging="360"/>
            </w:pPr>
            <w:r>
              <w:t xml:space="preserve">nie (0 pkt). </w:t>
            </w:r>
          </w:p>
          <w:p w14:paraId="7D70CA8D" w14:textId="77777777" w:rsidR="0077106D" w:rsidRDefault="0077106D" w:rsidP="004C7FEE">
            <w:pPr>
              <w:spacing w:after="228" w:line="278" w:lineRule="auto"/>
              <w:ind w:left="2"/>
            </w:pPr>
            <w:r>
              <w:t xml:space="preserve">Projekt otrzymuje 2 punkty, jeśli wpisuje się w obszar wymieniony poniżej: </w:t>
            </w:r>
          </w:p>
          <w:p w14:paraId="6B176CA5" w14:textId="77777777" w:rsidR="0077106D" w:rsidRDefault="0077106D" w:rsidP="0077106D">
            <w:pPr>
              <w:numPr>
                <w:ilvl w:val="0"/>
                <w:numId w:val="561"/>
              </w:numPr>
              <w:spacing w:after="35" w:line="274" w:lineRule="auto"/>
              <w:ind w:hanging="360"/>
            </w:pPr>
            <w:r>
              <w:t xml:space="preserve">zastosowanie rozwiązań gwarantujących oszczędność surowcową, w tym oszczędność wody;  </w:t>
            </w:r>
          </w:p>
          <w:p w14:paraId="7CAFE5A8" w14:textId="77777777" w:rsidR="0077106D" w:rsidRDefault="0077106D" w:rsidP="0077106D">
            <w:pPr>
              <w:numPr>
                <w:ilvl w:val="0"/>
                <w:numId w:val="561"/>
              </w:numPr>
              <w:spacing w:after="31" w:line="276" w:lineRule="auto"/>
              <w:ind w:hanging="360"/>
            </w:pPr>
            <w:r>
              <w:t xml:space="preserve">zastosowanie technologii mało-i bezodpadowych, w tym zmniejszenie ilości ścieków;  </w:t>
            </w:r>
          </w:p>
          <w:p w14:paraId="030A57A5" w14:textId="77777777" w:rsidR="0077106D" w:rsidRDefault="0077106D" w:rsidP="0077106D">
            <w:pPr>
              <w:numPr>
                <w:ilvl w:val="0"/>
                <w:numId w:val="561"/>
              </w:numPr>
              <w:spacing w:after="34" w:line="276" w:lineRule="auto"/>
              <w:ind w:hanging="360"/>
            </w:pPr>
            <w:r>
              <w:t xml:space="preserve">zastosowanie rozwiązań gwarantujących zmniejszenie ilości zanieczyszczeń odprowadzanych do atmosfery; </w:t>
            </w:r>
          </w:p>
          <w:p w14:paraId="3ED100ED" w14:textId="77777777" w:rsidR="0077106D" w:rsidRDefault="0077106D" w:rsidP="0077106D">
            <w:pPr>
              <w:numPr>
                <w:ilvl w:val="0"/>
                <w:numId w:val="561"/>
              </w:numPr>
              <w:spacing w:after="34" w:line="276" w:lineRule="auto"/>
              <w:ind w:hanging="360"/>
            </w:pPr>
            <w:r>
              <w:t xml:space="preserve">zastosowanie rozwiązań gwarantujących zmniejszenie poziomu hałasu; </w:t>
            </w:r>
          </w:p>
          <w:p w14:paraId="731D4F7A" w14:textId="77777777" w:rsidR="0077106D" w:rsidRDefault="0077106D" w:rsidP="0077106D">
            <w:pPr>
              <w:numPr>
                <w:ilvl w:val="0"/>
                <w:numId w:val="561"/>
              </w:numPr>
              <w:spacing w:after="218"/>
              <w:ind w:hanging="360"/>
            </w:pPr>
            <w:r>
              <w:t xml:space="preserve">zastosowanie rozwiązań wydłużających cykl życia produktu. </w:t>
            </w:r>
          </w:p>
          <w:p w14:paraId="467EE1D2" w14:textId="77777777" w:rsidR="0077106D" w:rsidRDefault="0077106D" w:rsidP="004C7FEE">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0CAA21B7" w14:textId="77777777" w:rsidR="0077106D" w:rsidRDefault="0077106D" w:rsidP="004C7FEE">
            <w:pPr>
              <w:spacing w:after="218"/>
              <w:ind w:right="50"/>
              <w:jc w:val="center"/>
            </w:pPr>
            <w:r>
              <w:t xml:space="preserve">0-2 pkt </w:t>
            </w:r>
          </w:p>
          <w:p w14:paraId="75DC1696" w14:textId="77777777" w:rsidR="0077106D" w:rsidRDefault="0077106D" w:rsidP="004C7FEE">
            <w:pPr>
              <w:jc w:val="center"/>
            </w:pPr>
            <w:r>
              <w:t xml:space="preserve">(0 punktów w kryterium nie oznacza odrzucenia wniosku) </w:t>
            </w:r>
          </w:p>
        </w:tc>
      </w:tr>
      <w:tr w:rsidR="0077106D" w14:paraId="1708368B" w14:textId="77777777" w:rsidTr="004C7FEE">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772019C" w14:textId="77777777" w:rsidR="0077106D" w:rsidRDefault="0077106D" w:rsidP="004C7FEE">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5BB47305" w14:textId="77777777" w:rsidR="0077106D" w:rsidRDefault="0077106D" w:rsidP="004C7FEE">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34AD6D3F" w14:textId="77777777" w:rsidR="0077106D" w:rsidRDefault="0077106D" w:rsidP="004C7FEE">
            <w:pPr>
              <w:spacing w:after="196" w:line="277" w:lineRule="auto"/>
              <w:ind w:left="2"/>
            </w:pPr>
            <w:r>
              <w:t xml:space="preserve">Czy dokonano uzasadnienia przedstawionych wydatków w oparciu o mierzalne oraz obiektywne kryteria techniczne, ekonomiczne i funkcjonalne: </w:t>
            </w:r>
          </w:p>
          <w:p w14:paraId="7C44C8F9" w14:textId="77777777" w:rsidR="0077106D" w:rsidRDefault="0077106D" w:rsidP="003F01D7">
            <w:pPr>
              <w:numPr>
                <w:ilvl w:val="0"/>
                <w:numId w:val="562"/>
              </w:numPr>
              <w:spacing w:after="1" w:line="239" w:lineRule="auto"/>
            </w:pPr>
            <w:r>
              <w:t xml:space="preserve">większość wydatków (wartościowo) nie została odpowiednio uzasadniona (-2 pkt) </w:t>
            </w:r>
          </w:p>
          <w:p w14:paraId="75DEF669" w14:textId="5416B293" w:rsidR="0077106D" w:rsidRDefault="0077106D" w:rsidP="003F01D7">
            <w:pPr>
              <w:numPr>
                <w:ilvl w:val="0"/>
                <w:numId w:val="562"/>
              </w:numPr>
              <w:spacing w:after="17" w:line="237" w:lineRule="auto"/>
            </w:pPr>
            <w:r>
              <w:t xml:space="preserve">niektóre wydatki nie zostały odpowiednio uzasadniona </w:t>
            </w:r>
            <w:r w:rsidR="003F01D7">
              <w:br/>
            </w:r>
            <w:r>
              <w:t xml:space="preserve">(-1 pkt) </w:t>
            </w:r>
          </w:p>
          <w:p w14:paraId="05A00106" w14:textId="77777777" w:rsidR="0077106D" w:rsidRDefault="0077106D" w:rsidP="003F01D7">
            <w:pPr>
              <w:numPr>
                <w:ilvl w:val="0"/>
                <w:numId w:val="562"/>
              </w:numPr>
            </w:pPr>
            <w:r>
              <w:t xml:space="preserve">wszystkie wydatki zostały właściwie uzasadnione (0 pkt) </w:t>
            </w:r>
          </w:p>
          <w:p w14:paraId="665405CA" w14:textId="2DD2E764" w:rsidR="0077106D" w:rsidRDefault="003F01D7" w:rsidP="003F01D7">
            <w:pPr>
              <w:numPr>
                <w:ilvl w:val="0"/>
                <w:numId w:val="562"/>
              </w:numPr>
              <w:spacing w:after="177"/>
            </w:pPr>
            <w:r>
              <w:t>wydatki zostały opisane zgodnie z wymogami kryterium,  a ponadto przedstawiono załączniki przedstawiające porównania cenowe/jakościowe/funkcjonalne do innych konkurencyjnych rozwiązań (2 pkt)</w:t>
            </w:r>
            <w:r w:rsidR="0077106D">
              <w:t>.</w:t>
            </w:r>
          </w:p>
          <w:p w14:paraId="406F0294" w14:textId="77777777" w:rsidR="0077106D" w:rsidRDefault="0077106D" w:rsidP="003F01D7">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7DC2CCB1" w14:textId="77777777" w:rsidR="0077106D" w:rsidRDefault="0077106D" w:rsidP="004C7FEE">
            <w:pPr>
              <w:spacing w:after="215"/>
              <w:jc w:val="center"/>
            </w:pPr>
            <w:r>
              <w:t>-2, -1; 0; 2 pkt</w:t>
            </w:r>
          </w:p>
          <w:p w14:paraId="353395D7" w14:textId="77777777" w:rsidR="0077106D" w:rsidRDefault="0077106D" w:rsidP="004C7FEE">
            <w:pPr>
              <w:jc w:val="center"/>
            </w:pPr>
            <w:r>
              <w:t>(-2 punkty w kryterium nie oznacza odrzucenia wniosku)</w:t>
            </w:r>
          </w:p>
        </w:tc>
      </w:tr>
      <w:tr w:rsidR="0077106D" w14:paraId="45776BC6" w14:textId="77777777" w:rsidTr="004C7FEE">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1213961" w14:textId="77777777" w:rsidR="0077106D" w:rsidRDefault="0077106D" w:rsidP="004C7FEE">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62A311A2" w14:textId="77777777" w:rsidR="0077106D" w:rsidRDefault="0077106D" w:rsidP="004C7FEE">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24E85410" w14:textId="77777777" w:rsidR="0077106D" w:rsidRDefault="0077106D" w:rsidP="004C7FEE">
            <w:pPr>
              <w:spacing w:after="261"/>
              <w:ind w:left="2"/>
            </w:pPr>
            <w:r>
              <w:t xml:space="preserve">Czy Wnioskodawca: </w:t>
            </w:r>
          </w:p>
          <w:p w14:paraId="7FEDA5FA" w14:textId="77777777" w:rsidR="0077106D" w:rsidRDefault="0077106D" w:rsidP="0077106D">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5B05628D" w14:textId="77777777" w:rsidR="0077106D" w:rsidRDefault="0077106D" w:rsidP="0077106D">
            <w:pPr>
              <w:numPr>
                <w:ilvl w:val="0"/>
                <w:numId w:val="563"/>
              </w:numPr>
              <w:spacing w:after="195"/>
              <w:ind w:right="18" w:hanging="360"/>
            </w:pPr>
            <w:r>
              <w:t xml:space="preserve">nie posiada (0 pkt); </w:t>
            </w:r>
          </w:p>
          <w:p w14:paraId="78A2A970" w14:textId="77777777" w:rsidR="0077106D" w:rsidRDefault="0077106D" w:rsidP="004C7FEE">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134B3550" w14:textId="77777777" w:rsidR="0077106D" w:rsidRDefault="0077106D" w:rsidP="004C7FEE">
            <w:pPr>
              <w:spacing w:after="218"/>
              <w:jc w:val="center"/>
            </w:pPr>
            <w:r>
              <w:t>0-1 pkt</w:t>
            </w:r>
          </w:p>
          <w:p w14:paraId="4748E8D9" w14:textId="77777777" w:rsidR="0077106D" w:rsidRDefault="0077106D" w:rsidP="004C7FEE">
            <w:pPr>
              <w:jc w:val="center"/>
            </w:pPr>
            <w:r>
              <w:t>(0 punktów w kryterium nie oznacza odrzucenia wniosku)</w:t>
            </w:r>
          </w:p>
          <w:p w14:paraId="53199BCE" w14:textId="77777777" w:rsidR="0077106D" w:rsidRDefault="0077106D" w:rsidP="004C7FEE">
            <w:pPr>
              <w:spacing w:after="218"/>
              <w:jc w:val="center"/>
            </w:pPr>
          </w:p>
          <w:p w14:paraId="187B18E9" w14:textId="77777777" w:rsidR="0077106D" w:rsidRDefault="0077106D" w:rsidP="004C7FEE">
            <w:pPr>
              <w:jc w:val="center"/>
            </w:pPr>
          </w:p>
        </w:tc>
      </w:tr>
      <w:tr w:rsidR="0077106D" w14:paraId="7398FBAA" w14:textId="77777777" w:rsidTr="004C7FEE">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116E6F90" w14:textId="77777777" w:rsidR="0077106D" w:rsidRDefault="0077106D" w:rsidP="004C7FEE">
            <w:pPr>
              <w:jc w:val="both"/>
            </w:pPr>
            <w:r>
              <w:t xml:space="preserve">SUMA: </w:t>
            </w:r>
          </w:p>
        </w:tc>
        <w:tc>
          <w:tcPr>
            <w:tcW w:w="3687" w:type="dxa"/>
            <w:tcBorders>
              <w:top w:val="single" w:sz="4" w:space="0" w:color="000000"/>
              <w:left w:val="nil"/>
              <w:bottom w:val="single" w:sz="4" w:space="0" w:color="000000"/>
              <w:right w:val="nil"/>
            </w:tcBorders>
          </w:tcPr>
          <w:p w14:paraId="54BA989D" w14:textId="77777777" w:rsidR="0077106D" w:rsidRDefault="0077106D" w:rsidP="004C7FEE"/>
        </w:tc>
        <w:tc>
          <w:tcPr>
            <w:tcW w:w="6380" w:type="dxa"/>
            <w:tcBorders>
              <w:top w:val="single" w:sz="4" w:space="0" w:color="000000"/>
              <w:left w:val="nil"/>
              <w:bottom w:val="single" w:sz="4" w:space="0" w:color="000000"/>
              <w:right w:val="single" w:sz="4" w:space="0" w:color="000000"/>
            </w:tcBorders>
          </w:tcPr>
          <w:p w14:paraId="157DACCF" w14:textId="77777777" w:rsidR="0077106D" w:rsidRDefault="0077106D" w:rsidP="004C7FEE"/>
        </w:tc>
        <w:tc>
          <w:tcPr>
            <w:tcW w:w="3970" w:type="dxa"/>
            <w:tcBorders>
              <w:top w:val="single" w:sz="4" w:space="0" w:color="000000"/>
              <w:left w:val="single" w:sz="4" w:space="0" w:color="000000"/>
              <w:bottom w:val="single" w:sz="4" w:space="0" w:color="000000"/>
              <w:right w:val="single" w:sz="4" w:space="0" w:color="000000"/>
            </w:tcBorders>
          </w:tcPr>
          <w:p w14:paraId="115B38A6" w14:textId="77777777" w:rsidR="0077106D" w:rsidRDefault="0077106D" w:rsidP="004C7FEE">
            <w:pPr>
              <w:ind w:right="33"/>
              <w:jc w:val="center"/>
            </w:pPr>
            <w:r>
              <w:rPr>
                <w:b/>
              </w:rPr>
              <w:t xml:space="preserve">21 pkt. </w:t>
            </w:r>
          </w:p>
        </w:tc>
      </w:tr>
    </w:tbl>
    <w:p w14:paraId="58F2AAC0" w14:textId="77777777" w:rsidR="0077106D" w:rsidRDefault="0077106D" w:rsidP="0077106D">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77106D" w14:paraId="21434931" w14:textId="77777777" w:rsidTr="004C7FEE">
        <w:trPr>
          <w:trHeight w:val="518"/>
        </w:trPr>
        <w:tc>
          <w:tcPr>
            <w:tcW w:w="850" w:type="dxa"/>
            <w:tcBorders>
              <w:top w:val="single" w:sz="4" w:space="0" w:color="000000"/>
              <w:left w:val="single" w:sz="4" w:space="0" w:color="000000"/>
              <w:bottom w:val="single" w:sz="4" w:space="0" w:color="000000"/>
              <w:right w:val="single" w:sz="4" w:space="0" w:color="000000"/>
            </w:tcBorders>
          </w:tcPr>
          <w:p w14:paraId="0F27C36E" w14:textId="77777777" w:rsidR="0077106D" w:rsidRDefault="0077106D" w:rsidP="004C7FEE">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0381114E" w14:textId="77777777" w:rsidR="0077106D" w:rsidRDefault="0077106D" w:rsidP="004C7FEE">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981959C" w14:textId="77777777" w:rsidR="0077106D" w:rsidRDefault="0077106D" w:rsidP="004C7FEE">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4B5544F5" w14:textId="77777777" w:rsidR="0077106D" w:rsidRDefault="0077106D" w:rsidP="004C7FEE">
            <w:r>
              <w:rPr>
                <w:b/>
              </w:rPr>
              <w:t xml:space="preserve">Opis znaczenia kryterium </w:t>
            </w:r>
          </w:p>
        </w:tc>
      </w:tr>
      <w:tr w:rsidR="0077106D" w14:paraId="3793608B" w14:textId="77777777" w:rsidTr="004C7FEE">
        <w:trPr>
          <w:trHeight w:val="2156"/>
        </w:trPr>
        <w:tc>
          <w:tcPr>
            <w:tcW w:w="850" w:type="dxa"/>
            <w:tcBorders>
              <w:top w:val="single" w:sz="4" w:space="0" w:color="000000"/>
              <w:left w:val="single" w:sz="4" w:space="0" w:color="000000"/>
              <w:bottom w:val="single" w:sz="4" w:space="0" w:color="000000"/>
              <w:right w:val="single" w:sz="4" w:space="0" w:color="000000"/>
            </w:tcBorders>
          </w:tcPr>
          <w:p w14:paraId="2D5B9CA4" w14:textId="77777777" w:rsidR="0077106D" w:rsidRDefault="0077106D" w:rsidP="004C7FEE">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2E951021" w14:textId="77777777" w:rsidR="0077106D" w:rsidRDefault="0077106D" w:rsidP="004C7FEE">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27987F95" w14:textId="77777777" w:rsidR="0077106D" w:rsidRDefault="0077106D" w:rsidP="004C7FEE">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20633672" w14:textId="77777777" w:rsidR="0077106D" w:rsidRDefault="0077106D" w:rsidP="004C7FEE">
            <w:pPr>
              <w:spacing w:after="218"/>
              <w:jc w:val="center"/>
            </w:pPr>
            <w:r>
              <w:t>Tak/Nie</w:t>
            </w:r>
          </w:p>
          <w:p w14:paraId="192C798D" w14:textId="77777777" w:rsidR="0077106D" w:rsidRDefault="0077106D" w:rsidP="004C7FEE">
            <w:pPr>
              <w:spacing w:after="216"/>
              <w:jc w:val="center"/>
            </w:pPr>
            <w:r>
              <w:t>Kryterium obligatoryjne</w:t>
            </w:r>
          </w:p>
          <w:p w14:paraId="5A3FCA4C" w14:textId="77777777" w:rsidR="0077106D" w:rsidRDefault="0077106D" w:rsidP="004C7FEE">
            <w:pPr>
              <w:spacing w:after="194" w:line="278" w:lineRule="auto"/>
              <w:jc w:val="center"/>
            </w:pPr>
            <w:r>
              <w:t>(spełnienie jest niezbędne dla możliwości otrzymania dofinansowania).</w:t>
            </w:r>
          </w:p>
          <w:p w14:paraId="5C40A8AA" w14:textId="77777777" w:rsidR="0077106D" w:rsidRDefault="0077106D" w:rsidP="004C7FEE">
            <w:pPr>
              <w:jc w:val="center"/>
            </w:pPr>
            <w:r>
              <w:t>Niespełnienie oznacza odrzucenie wniosku</w:t>
            </w:r>
          </w:p>
        </w:tc>
      </w:tr>
    </w:tbl>
    <w:p w14:paraId="708D658F" w14:textId="77777777" w:rsidR="0077106D" w:rsidRDefault="0077106D" w:rsidP="0077106D">
      <w:pPr>
        <w:spacing w:line="240" w:lineRule="auto"/>
        <w:rPr>
          <w:rFonts w:eastAsia="Times New Roman" w:cs="Tahoma"/>
          <w:b/>
          <w:bCs/>
          <w:iCs/>
          <w:szCs w:val="24"/>
        </w:rPr>
      </w:pPr>
    </w:p>
    <w:p w14:paraId="4D675D79" w14:textId="77777777" w:rsidR="00651693" w:rsidRDefault="00651693" w:rsidP="0077106D">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77777777"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2" w:name="_Toc517334489"/>
      <w:bookmarkStart w:id="193" w:name="_Toc527969691"/>
      <w:bookmarkStart w:id="194" w:name="_Toc527969891"/>
      <w:bookmarkStart w:id="195" w:name="_Toc13575498"/>
      <w:bookmarkStart w:id="196" w:name="_Toc20131501"/>
      <w:bookmarkStart w:id="197" w:name="_Toc20131761"/>
      <w:bookmarkStart w:id="198" w:name="_Toc20132101"/>
      <w:bookmarkStart w:id="199" w:name="_Toc40875062"/>
      <w:bookmarkStart w:id="200" w:name="_Toc71292947"/>
      <w:bookmarkStart w:id="201" w:name="_Toc71293024"/>
      <w:r w:rsidRPr="00DF0C08">
        <w:rPr>
          <w:rFonts w:eastAsia="Times New Roman"/>
        </w:rPr>
        <w:t>OŚ PRIORYTETOWA 2 – Technologie informacyjno-komunikacyjne</w:t>
      </w:r>
      <w:bookmarkEnd w:id="192"/>
      <w:bookmarkEnd w:id="193"/>
      <w:bookmarkEnd w:id="194"/>
      <w:bookmarkEnd w:id="195"/>
      <w:bookmarkEnd w:id="196"/>
      <w:bookmarkEnd w:id="197"/>
      <w:bookmarkEnd w:id="198"/>
      <w:bookmarkEnd w:id="199"/>
      <w:bookmarkEnd w:id="200"/>
      <w:bookmarkEnd w:id="201"/>
    </w:p>
    <w:p w14:paraId="2A87B300" w14:textId="77777777" w:rsidR="001945B2" w:rsidRDefault="001945B2" w:rsidP="00EF5550">
      <w:pPr>
        <w:pStyle w:val="Nagwek5"/>
        <w:spacing w:line="360" w:lineRule="auto"/>
        <w:rPr>
          <w:rFonts w:eastAsia="Times New Roman"/>
        </w:rPr>
      </w:pPr>
      <w:bookmarkStart w:id="202" w:name="_Toc517334490"/>
      <w:bookmarkStart w:id="203" w:name="_Toc527969692"/>
      <w:bookmarkStart w:id="204" w:name="_Toc527969892"/>
      <w:bookmarkStart w:id="205" w:name="_Toc13575499"/>
      <w:bookmarkStart w:id="206" w:name="_Toc20131502"/>
      <w:bookmarkStart w:id="207" w:name="_Toc20131762"/>
      <w:bookmarkStart w:id="208" w:name="_Toc20132102"/>
      <w:bookmarkStart w:id="209" w:name="_Toc40875063"/>
      <w:bookmarkStart w:id="210" w:name="_Toc71292948"/>
      <w:bookmarkStart w:id="211" w:name="_Toc71293025"/>
      <w:r w:rsidRPr="00DF0C08">
        <w:rPr>
          <w:rFonts w:eastAsia="Times New Roman"/>
        </w:rPr>
        <w:t>Działanie 2.1 E-usługi publiczne</w:t>
      </w:r>
      <w:bookmarkEnd w:id="202"/>
      <w:bookmarkEnd w:id="203"/>
      <w:bookmarkEnd w:id="204"/>
      <w:bookmarkEnd w:id="205"/>
      <w:bookmarkEnd w:id="206"/>
      <w:bookmarkEnd w:id="207"/>
      <w:bookmarkEnd w:id="208"/>
      <w:bookmarkEnd w:id="209"/>
      <w:bookmarkEnd w:id="210"/>
      <w:bookmarkEnd w:id="211"/>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 xml:space="preserve">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 xml:space="preserve">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2" w:name="_Toc517334491"/>
      <w:bookmarkStart w:id="213" w:name="_Toc527969693"/>
      <w:bookmarkStart w:id="214" w:name="_Toc527969893"/>
      <w:bookmarkStart w:id="215" w:name="_Toc13575500"/>
      <w:bookmarkStart w:id="216" w:name="_Toc20131503"/>
      <w:bookmarkStart w:id="217" w:name="_Toc20131763"/>
      <w:bookmarkStart w:id="218" w:name="_Toc20132103"/>
      <w:bookmarkStart w:id="219" w:name="_Toc40875064"/>
      <w:bookmarkStart w:id="220" w:name="_Toc71292949"/>
      <w:bookmarkStart w:id="221"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2"/>
      <w:bookmarkEnd w:id="213"/>
      <w:bookmarkEnd w:id="214"/>
      <w:bookmarkEnd w:id="215"/>
      <w:bookmarkEnd w:id="216"/>
      <w:bookmarkEnd w:id="217"/>
      <w:bookmarkEnd w:id="218"/>
      <w:bookmarkEnd w:id="219"/>
      <w:bookmarkEnd w:id="220"/>
      <w:bookmarkEnd w:id="221"/>
    </w:p>
    <w:p w14:paraId="2E693EEE" w14:textId="77777777" w:rsidR="0049410C" w:rsidRPr="00DF0C08" w:rsidRDefault="0049410C" w:rsidP="00D62596">
      <w:pPr>
        <w:pStyle w:val="Nagwek5"/>
      </w:pPr>
      <w:bookmarkStart w:id="222" w:name="_Toc517334492"/>
      <w:bookmarkStart w:id="223" w:name="_Toc527969694"/>
      <w:bookmarkStart w:id="224" w:name="_Toc527969894"/>
      <w:bookmarkStart w:id="225" w:name="_Toc13575501"/>
      <w:bookmarkStart w:id="226" w:name="_Toc20131504"/>
      <w:bookmarkStart w:id="227" w:name="_Toc20131764"/>
      <w:bookmarkStart w:id="228" w:name="_Toc20132104"/>
      <w:bookmarkStart w:id="229" w:name="_Toc40875065"/>
      <w:bookmarkStart w:id="230" w:name="_Toc71292950"/>
      <w:bookmarkStart w:id="231" w:name="_Toc71293027"/>
      <w:r w:rsidRPr="00DF0C08">
        <w:rPr>
          <w:rFonts w:eastAsia="Times New Roman" w:cs="Tahoma"/>
          <w:bCs/>
          <w:iCs/>
        </w:rPr>
        <w:t xml:space="preserve">Działanie 3.1 </w:t>
      </w:r>
      <w:r w:rsidRPr="00DF0C08">
        <w:t>Produkcja i dystrybucja energii ze źródeł odnawialnych</w:t>
      </w:r>
      <w:bookmarkEnd w:id="222"/>
      <w:bookmarkEnd w:id="223"/>
      <w:bookmarkEnd w:id="224"/>
      <w:bookmarkEnd w:id="225"/>
      <w:bookmarkEnd w:id="226"/>
      <w:bookmarkEnd w:id="227"/>
      <w:bookmarkEnd w:id="228"/>
      <w:bookmarkEnd w:id="229"/>
      <w:bookmarkEnd w:id="230"/>
      <w:bookmarkEnd w:id="231"/>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AB1698"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2" w:name="_Toc517334493"/>
      <w:bookmarkStart w:id="233" w:name="_Toc527969695"/>
      <w:bookmarkStart w:id="234" w:name="_Toc527969895"/>
      <w:bookmarkStart w:id="235" w:name="_Toc13575502"/>
      <w:bookmarkStart w:id="236" w:name="_Toc20131505"/>
      <w:bookmarkStart w:id="237" w:name="_Toc20131765"/>
      <w:bookmarkStart w:id="238" w:name="_Toc20132105"/>
      <w:bookmarkStart w:id="239" w:name="_Toc40875066"/>
      <w:bookmarkStart w:id="240" w:name="_Toc71292951"/>
      <w:bookmarkStart w:id="241" w:name="_Toc71293028"/>
      <w:r w:rsidRPr="00DF0C08">
        <w:rPr>
          <w:rFonts w:eastAsia="Times New Roman"/>
        </w:rPr>
        <w:t>Działanie 3.2 Efektywność energetyczna w MŚP</w:t>
      </w:r>
      <w:bookmarkEnd w:id="232"/>
      <w:bookmarkEnd w:id="233"/>
      <w:bookmarkEnd w:id="234"/>
      <w:bookmarkEnd w:id="235"/>
      <w:bookmarkEnd w:id="236"/>
      <w:bookmarkEnd w:id="237"/>
      <w:bookmarkEnd w:id="238"/>
      <w:bookmarkEnd w:id="239"/>
      <w:bookmarkEnd w:id="240"/>
      <w:bookmarkEnd w:id="241"/>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2" w:name="_Toc517334494"/>
      <w:bookmarkStart w:id="243" w:name="_Toc527969696"/>
      <w:bookmarkStart w:id="244" w:name="_Toc527969896"/>
      <w:bookmarkStart w:id="245" w:name="_Toc13575503"/>
      <w:bookmarkStart w:id="246" w:name="_Toc20131506"/>
      <w:bookmarkStart w:id="247" w:name="_Toc20131766"/>
      <w:bookmarkStart w:id="248" w:name="_Toc20132106"/>
      <w:bookmarkStart w:id="249" w:name="_Toc40875067"/>
      <w:bookmarkStart w:id="250" w:name="_Toc71292952"/>
      <w:bookmarkStart w:id="251" w:name="_Toc71293029"/>
      <w:r w:rsidRPr="00DF0C08">
        <w:t>Działanie 3.3 Efektywność energetyczna w budynkach użyteczności publicznej i sektorze mieszkaniowym</w:t>
      </w:r>
      <w:bookmarkEnd w:id="242"/>
      <w:bookmarkEnd w:id="243"/>
      <w:bookmarkEnd w:id="244"/>
      <w:bookmarkEnd w:id="245"/>
      <w:bookmarkEnd w:id="246"/>
      <w:bookmarkEnd w:id="247"/>
      <w:bookmarkEnd w:id="248"/>
      <w:bookmarkEnd w:id="249"/>
      <w:bookmarkEnd w:id="250"/>
      <w:bookmarkEnd w:id="251"/>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 xml:space="preserve">czy moc instalacji do produkcji energii elektrycznej obliczona została tak aby zaspokajać wyłącznie potrzeby </w:t>
            </w:r>
            <w:proofErr w:type="spellStart"/>
            <w:r w:rsidRPr="00A5751D">
              <w:rPr>
                <w:rFonts w:eastAsia="Times New Roman" w:cs="Arial"/>
              </w:rPr>
              <w:t>termomodernizowanego</w:t>
            </w:r>
            <w:proofErr w:type="spellEnd"/>
            <w:r w:rsidRPr="00A5751D">
              <w:rPr>
                <w:rFonts w:eastAsia="Times New Roman" w:cs="Arial"/>
              </w:rPr>
              <w:t xml:space="preserve">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77777777"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 xml:space="preserve">Usprawnienia dla osób niepełnosprawnych muszą być zlokalizowane w </w:t>
            </w:r>
            <w:proofErr w:type="spellStart"/>
            <w:r w:rsidRPr="00A5751D">
              <w:rPr>
                <w:rFonts w:cs="Arial"/>
              </w:rPr>
              <w:t>termomodernizowanym</w:t>
            </w:r>
            <w:proofErr w:type="spellEnd"/>
            <w:r w:rsidRPr="00A5751D">
              <w:rPr>
                <w:rFonts w:cs="Arial"/>
              </w:rPr>
              <w:t xml:space="preserve">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A5751D">
              <w:rPr>
                <w:rFonts w:eastAsia="Times New Roman" w:cs="Arial"/>
              </w:rPr>
              <w:t>podpionowych</w:t>
            </w:r>
            <w:proofErr w:type="spellEnd"/>
            <w:r w:rsidRPr="00A5751D">
              <w:rPr>
                <w:rFonts w:eastAsia="Times New Roman" w:cs="Arial"/>
              </w:rPr>
              <w:t xml:space="preserve">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45830">
              <w:rPr>
                <w:rFonts w:eastAsia="Times New Roman" w:cs="Arial"/>
              </w:rPr>
              <w:t>ekoprojektu</w:t>
            </w:r>
            <w:proofErr w:type="spellEnd"/>
            <w:r w:rsidRPr="00D45830">
              <w:rPr>
                <w:rFonts w:eastAsia="Times New Roman" w:cs="Arial"/>
              </w:rPr>
              <w:t xml:space="preserve">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w:t>
            </w:r>
            <w:proofErr w:type="spellStart"/>
            <w:r w:rsidRPr="00D45830">
              <w:rPr>
                <w:rFonts w:cs="Arial"/>
              </w:rPr>
              <w:t>ami</w:t>
            </w:r>
            <w:proofErr w:type="spellEnd"/>
            <w:r w:rsidRPr="00D45830">
              <w:rPr>
                <w:rFonts w:cs="Arial"/>
              </w:rPr>
              <w:t>)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w:t>
            </w:r>
            <w:proofErr w:type="spellStart"/>
            <w:r w:rsidRPr="00870BCC">
              <w:rPr>
                <w:rFonts w:eastAsia="Times New Roman" w:cs="Arial"/>
              </w:rPr>
              <w:t>ekoprojektu</w:t>
            </w:r>
            <w:proofErr w:type="spellEnd"/>
            <w:r w:rsidRPr="00870BCC">
              <w:rPr>
                <w:rFonts w:eastAsia="Times New Roman" w:cs="Arial"/>
              </w:rPr>
              <w:t xml:space="preserve">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2015/1185 z dnia 24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2015/1188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2015/1189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w:t>
            </w:r>
            <w:proofErr w:type="spellStart"/>
            <w:r w:rsidRPr="00A5751D">
              <w:rPr>
                <w:rFonts w:eastAsia="Times New Roman" w:cs="Arial"/>
              </w:rPr>
              <w:t>termomodernizowanego</w:t>
            </w:r>
            <w:proofErr w:type="spellEnd"/>
            <w:r w:rsidRPr="00A5751D">
              <w:rPr>
                <w:rFonts w:eastAsia="Times New Roman" w:cs="Arial"/>
              </w:rPr>
              <w:t xml:space="preserve"> budynku, takich jak np. windy, napędy, pompy itp.) zapewniono, że </w:t>
            </w:r>
            <w:proofErr w:type="spellStart"/>
            <w:r w:rsidRPr="00A5751D">
              <w:rPr>
                <w:rFonts w:eastAsia="Times New Roman" w:cs="Arial"/>
              </w:rPr>
              <w:t>nowoinstalowane</w:t>
            </w:r>
            <w:proofErr w:type="spellEnd"/>
            <w:r w:rsidRPr="00A5751D">
              <w:rPr>
                <w:rFonts w:eastAsia="Times New Roman" w:cs="Arial"/>
              </w:rPr>
              <w:t xml:space="preserv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w:t>
            </w:r>
            <w:proofErr w:type="spellStart"/>
            <w:r w:rsidRPr="00751E5D">
              <w:rPr>
                <w:rFonts w:cs="Arial"/>
              </w:rPr>
              <w:t>ych</w:t>
            </w:r>
            <w:proofErr w:type="spellEnd"/>
            <w:r w:rsidRPr="00751E5D">
              <w:rPr>
                <w:rFonts w:cs="Arial"/>
              </w:rPr>
              <w:t>)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 xml:space="preserve">Nie dotyczy ZIT </w:t>
            </w:r>
            <w:proofErr w:type="spellStart"/>
            <w:r w:rsidRPr="002B6DC4">
              <w:rPr>
                <w:rFonts w:cs="Arial"/>
                <w:b/>
                <w:bCs/>
              </w:rPr>
              <w:t>WrOF</w:t>
            </w:r>
            <w:proofErr w:type="spellEnd"/>
            <w:r w:rsidRPr="002B6DC4">
              <w:rPr>
                <w:rFonts w:cs="Arial"/>
                <w:b/>
                <w:bCs/>
              </w:rPr>
              <w:t>.</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2"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2"/>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 xml:space="preserve">SUMA ZIT </w:t>
            </w:r>
            <w:proofErr w:type="spellStart"/>
            <w:r w:rsidRPr="00F15951">
              <w:rPr>
                <w:rFonts w:cs="Arial"/>
                <w:b/>
                <w:bCs/>
              </w:rPr>
              <w:t>WrOF</w:t>
            </w:r>
            <w:proofErr w:type="spellEnd"/>
            <w:r w:rsidRPr="00F15951">
              <w:rPr>
                <w:rFonts w:cs="Arial"/>
                <w:b/>
                <w:bCs/>
              </w:rPr>
              <w:t>:</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5"/>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6"/>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7"/>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53" w:name="_Hlk525727073"/>
      <w:r w:rsidRPr="00232821">
        <w:rPr>
          <w:b/>
          <w:sz w:val="20"/>
          <w:szCs w:val="20"/>
        </w:rPr>
        <w:t>Typ 3.3 e Modernizacja systemów grzewczych i odnawialne źródła energii - projekty dotyczące zwalczania emisji kominowej – projekty grantowe</w:t>
      </w:r>
      <w:bookmarkEnd w:id="25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5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5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5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5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48"/>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9"/>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0"/>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w:t>
            </w:r>
            <w:proofErr w:type="spellStart"/>
            <w:r w:rsidRPr="00232821">
              <w:rPr>
                <w:sz w:val="20"/>
                <w:szCs w:val="20"/>
              </w:rPr>
              <w:t>SzOOP</w:t>
            </w:r>
            <w:proofErr w:type="spellEnd"/>
            <w:r w:rsidRPr="00232821">
              <w:rPr>
                <w:sz w:val="20"/>
                <w:szCs w:val="20"/>
              </w:rPr>
              <w:t xml:space="preserve">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1"/>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 xml:space="preserve">Wpływ projektu na osiągnięcie wartości docelowej wskaźników RPO i </w:t>
            </w:r>
            <w:proofErr w:type="spellStart"/>
            <w:r w:rsidRPr="00232821">
              <w:rPr>
                <w:rFonts w:cs="Arial"/>
                <w:b/>
                <w:sz w:val="20"/>
                <w:szCs w:val="20"/>
              </w:rPr>
              <w:t>SzOOP</w:t>
            </w:r>
            <w:proofErr w:type="spellEnd"/>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56" w:name="_Hlk515277086"/>
            <w:bookmarkEnd w:id="25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57" w:name="_Hlk527623578"/>
          </w:p>
          <w:p w14:paraId="6242B7B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57"/>
          <w:p w14:paraId="4B491095"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5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5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52"/>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3"/>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4"/>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proofErr w:type="spellStart"/>
            <w:r w:rsidRPr="00227488">
              <w:rPr>
                <w:rFonts w:cs="Arial"/>
                <w:b/>
                <w:sz w:val="20"/>
                <w:szCs w:val="20"/>
              </w:rPr>
              <w:t>SzOOP</w:t>
            </w:r>
            <w:proofErr w:type="spellEnd"/>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5"/>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6"/>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59" w:name="_Toc517334495"/>
      <w:bookmarkStart w:id="260" w:name="_Toc527969697"/>
      <w:bookmarkStart w:id="261" w:name="_Toc527969897"/>
      <w:bookmarkStart w:id="262" w:name="_Toc13575504"/>
      <w:bookmarkStart w:id="263" w:name="_Toc20131507"/>
      <w:bookmarkStart w:id="264" w:name="_Toc20131767"/>
      <w:bookmarkStart w:id="265" w:name="_Toc20132107"/>
      <w:bookmarkStart w:id="266" w:name="_Toc40875068"/>
      <w:bookmarkStart w:id="267" w:name="_Toc71292953"/>
      <w:bookmarkStart w:id="268" w:name="_Toc71293030"/>
      <w:r w:rsidRPr="00DF0C08">
        <w:t>Działanie 3.4 Wdrażanie strategii niskoemisyjnych (nabory dla ZIT)</w:t>
      </w:r>
      <w:bookmarkEnd w:id="259"/>
      <w:bookmarkEnd w:id="260"/>
      <w:bookmarkEnd w:id="261"/>
      <w:bookmarkEnd w:id="262"/>
      <w:bookmarkEnd w:id="263"/>
      <w:bookmarkEnd w:id="264"/>
      <w:bookmarkEnd w:id="265"/>
      <w:bookmarkEnd w:id="266"/>
      <w:bookmarkEnd w:id="267"/>
      <w:bookmarkEnd w:id="26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 xml:space="preserve">/lub niskoemisyjnego lub </w:t>
      </w:r>
      <w:proofErr w:type="spellStart"/>
      <w:r w:rsidR="00940BB9" w:rsidRPr="00940BB9">
        <w:rPr>
          <w:rFonts w:cs="Arial"/>
          <w:szCs w:val="20"/>
        </w:rPr>
        <w:t>bezemisyjnego</w:t>
      </w:r>
      <w:proofErr w:type="spellEnd"/>
      <w:r w:rsidR="00940BB9" w:rsidRPr="00940BB9">
        <w:rPr>
          <w:rFonts w:cs="Arial"/>
          <w:szCs w:val="20"/>
        </w:rPr>
        <w:t>,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 xml:space="preserve">przedmiotem projektu są pojazdy </w:t>
            </w:r>
            <w:proofErr w:type="spellStart"/>
            <w:r w:rsidR="00F61C49" w:rsidRPr="00940BB9">
              <w:rPr>
                <w:rFonts w:cs="Arial"/>
              </w:rPr>
              <w:t>bezemisyjne</w:t>
            </w:r>
            <w:proofErr w:type="spellEnd"/>
            <w:r w:rsidR="00F61C49" w:rsidRPr="00940BB9">
              <w:rPr>
                <w:rFonts w:cs="Arial"/>
              </w:rPr>
              <w:t xml:space="preserve"> oraz napędzane energią ze źródeł alternatywnych. W uzasadnionych przypadkach tzn. tam gdzie inwestycje w tabor </w:t>
            </w:r>
            <w:proofErr w:type="spellStart"/>
            <w:r w:rsidR="00F61C49" w:rsidRPr="00940BB9">
              <w:rPr>
                <w:rFonts w:cs="Arial"/>
              </w:rPr>
              <w:t>bezemisyjny</w:t>
            </w:r>
            <w:proofErr w:type="spellEnd"/>
            <w:r w:rsidR="00F61C49" w:rsidRPr="00940BB9">
              <w:rPr>
                <w:rFonts w:cs="Arial"/>
              </w:rPr>
              <w:t xml:space="preserve">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w:t>
            </w:r>
            <w:proofErr w:type="spellStart"/>
            <w:r w:rsidRPr="00940BB9">
              <w:rPr>
                <w:rFonts w:cs="Arial"/>
              </w:rPr>
              <w:t>Park&amp;Ride</w:t>
            </w:r>
            <w:proofErr w:type="spellEnd"/>
            <w:r w:rsidRPr="00940BB9">
              <w:rPr>
                <w:rFonts w:cs="Arial"/>
              </w:rPr>
              <w:t xml:space="preserve">, </w:t>
            </w:r>
            <w:proofErr w:type="spellStart"/>
            <w:r w:rsidRPr="00940BB9">
              <w:rPr>
                <w:rFonts w:cs="Arial"/>
              </w:rPr>
              <w:t>Bike&amp;Ride</w:t>
            </w:r>
            <w:proofErr w:type="spellEnd"/>
            <w:r w:rsidRPr="00940BB9">
              <w:rPr>
                <w:rFonts w:cs="Arial"/>
              </w:rPr>
              <w:t xml:space="preserv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Park&amp;Ride</w:t>
            </w:r>
            <w:proofErr w:type="spellEnd"/>
            <w:r w:rsidRPr="00940BB9">
              <w:rPr>
                <w:rFonts w:cs="Arial"/>
              </w:rPr>
              <w:t>”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Bike&amp;Ride</w:t>
            </w:r>
            <w:proofErr w:type="spellEnd"/>
            <w:r w:rsidRPr="00940BB9">
              <w:rPr>
                <w:rFonts w:cs="Arial"/>
              </w:rPr>
              <w:t>”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 xml:space="preserve">Projekt powinien spełniać obowiązkowo warunek z </w:t>
            </w:r>
            <w:proofErr w:type="spellStart"/>
            <w:r w:rsidRPr="002726B1">
              <w:rPr>
                <w:rFonts w:cs="Arial"/>
              </w:rPr>
              <w:t>tiret</w:t>
            </w:r>
            <w:proofErr w:type="spellEnd"/>
            <w:r w:rsidRPr="002726B1">
              <w:rPr>
                <w:rFonts w:cs="Arial"/>
              </w:rPr>
              <w:t xml:space="preserve">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 xml:space="preserve">Nie dot. ZIT </w:t>
            </w:r>
            <w:proofErr w:type="spellStart"/>
            <w:r w:rsidRPr="00DB4603">
              <w:rPr>
                <w:rFonts w:cs="Arial"/>
              </w:rPr>
              <w:t>WrOF</w:t>
            </w:r>
            <w:proofErr w:type="spellEnd"/>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B4603">
              <w:rPr>
                <w:rFonts w:cs="Arial"/>
              </w:rPr>
              <w:t>SzOOP</w:t>
            </w:r>
            <w:proofErr w:type="spellEnd"/>
            <w:r w:rsidRPr="00DB4603">
              <w:rPr>
                <w:rFonts w:cs="Arial"/>
              </w:rPr>
              <w:t xml:space="preserve"> i/lub został zidentyfikowany przez IZ RPO WD i/lub został ujęty w Planie Gospodarki Niskoemisyjnej. We wniosku o dofinansowanie należy uzasadnić </w:t>
            </w:r>
            <w:proofErr w:type="spellStart"/>
            <w:r w:rsidRPr="00DB4603">
              <w:rPr>
                <w:rFonts w:cs="Arial"/>
              </w:rPr>
              <w:t>multimodlaność</w:t>
            </w:r>
            <w:proofErr w:type="spellEnd"/>
            <w:r w:rsidRPr="00DB4603">
              <w:rPr>
                <w:rFonts w:cs="Arial"/>
              </w:rPr>
              <w:t xml:space="preserve">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 xml:space="preserve">„rynek usług publicznych” - powiatowe, </w:t>
            </w:r>
            <w:proofErr w:type="spellStart"/>
            <w:r w:rsidRPr="00DB4603">
              <w:rPr>
                <w:rFonts w:cs="Arial"/>
              </w:rPr>
              <w:t>subregionalne</w:t>
            </w:r>
            <w:proofErr w:type="spellEnd"/>
            <w:r w:rsidRPr="00DB4603">
              <w:rPr>
                <w:rFonts w:cs="Arial"/>
              </w:rPr>
              <w:t xml:space="preserv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6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w:t>
            </w:r>
            <w:proofErr w:type="spellStart"/>
            <w:r w:rsidRPr="00DB4603">
              <w:rPr>
                <w:rFonts w:cs="Arial"/>
              </w:rPr>
              <w:t>ych</w:t>
            </w:r>
            <w:proofErr w:type="spellEnd"/>
            <w:r w:rsidRPr="00DB4603">
              <w:rPr>
                <w:rFonts w:cs="Arial"/>
              </w:rPr>
              <w:t>)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w:t>
            </w:r>
            <w:proofErr w:type="spellStart"/>
            <w:r w:rsidRPr="00DB4603">
              <w:rPr>
                <w:rFonts w:cs="Arial"/>
              </w:rPr>
              <w:t>ych</w:t>
            </w:r>
            <w:proofErr w:type="spellEnd"/>
            <w:r w:rsidRPr="00DB4603">
              <w:rPr>
                <w:rFonts w:cs="Arial"/>
              </w:rPr>
              <w:t>)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6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7"/>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8"/>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42B8916C" w14:textId="77777777"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70" w:name="_Toc517334496"/>
      <w:bookmarkStart w:id="271" w:name="_Toc527969698"/>
      <w:bookmarkStart w:id="272" w:name="_Toc527969898"/>
      <w:bookmarkStart w:id="273" w:name="_Toc13575505"/>
      <w:bookmarkStart w:id="274" w:name="_Toc20131508"/>
      <w:bookmarkStart w:id="275" w:name="_Toc20131768"/>
      <w:bookmarkStart w:id="276" w:name="_Toc20132108"/>
      <w:bookmarkStart w:id="277" w:name="_Toc40875069"/>
      <w:bookmarkStart w:id="278" w:name="_Toc71292954"/>
      <w:bookmarkStart w:id="279" w:name="_Toc71293031"/>
      <w:r w:rsidRPr="00DF0C08">
        <w:t>Działanie 3.4 Wdrażanie strategii niskoemisyjnych (OSI)</w:t>
      </w:r>
      <w:bookmarkEnd w:id="270"/>
      <w:bookmarkEnd w:id="271"/>
      <w:bookmarkEnd w:id="272"/>
      <w:bookmarkEnd w:id="273"/>
      <w:bookmarkEnd w:id="274"/>
      <w:bookmarkEnd w:id="275"/>
      <w:bookmarkEnd w:id="276"/>
      <w:bookmarkEnd w:id="277"/>
      <w:bookmarkEnd w:id="278"/>
      <w:bookmarkEnd w:id="27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80" w:name="_GoBack2"/>
            <w:bookmarkEnd w:id="28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8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8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9"/>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0"/>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t>
            </w:r>
            <w:proofErr w:type="spellStart"/>
            <w:r w:rsidRPr="003E50C3">
              <w:rPr>
                <w:rFonts w:cs="Arial"/>
              </w:rPr>
              <w:t>wych</w:t>
            </w:r>
            <w:proofErr w:type="spellEnd"/>
            <w:r w:rsidRPr="003E50C3">
              <w:rPr>
                <w:rFonts w:cs="Arial"/>
              </w:rPr>
              <w:t xml:space="preserve"> elementu/ów (oprawy, słupa oświetleniowego, linii/szafy zasilającej itp.) nowym/i elementem/</w:t>
            </w:r>
            <w:proofErr w:type="spellStart"/>
            <w:r w:rsidRPr="003E50C3">
              <w:rPr>
                <w:rFonts w:cs="Arial"/>
              </w:rPr>
              <w:t>ami</w:t>
            </w:r>
            <w:proofErr w:type="spellEnd"/>
            <w:r w:rsidRPr="003E50C3">
              <w:rPr>
                <w:rFonts w:cs="Arial"/>
              </w:rPr>
              <w:t xml:space="preserve"> i wyłączenie dotychczasowego/</w:t>
            </w:r>
            <w:proofErr w:type="spellStart"/>
            <w:r w:rsidRPr="003E50C3">
              <w:rPr>
                <w:rFonts w:cs="Arial"/>
              </w:rPr>
              <w:t>ych</w:t>
            </w:r>
            <w:proofErr w:type="spellEnd"/>
            <w:r w:rsidRPr="003E50C3">
              <w:rPr>
                <w:rFonts w:cs="Arial"/>
              </w:rPr>
              <w:t xml:space="preserve">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wykorzystanie technologii </w:t>
            </w:r>
            <w:proofErr w:type="spellStart"/>
            <w:r w:rsidRPr="003E50C3">
              <w:rPr>
                <w:rFonts w:cs="Arial"/>
              </w:rPr>
              <w:t>informacyjno</w:t>
            </w:r>
            <w:proofErr w:type="spellEnd"/>
            <w:r w:rsidRPr="003E50C3">
              <w:rPr>
                <w:rFonts w:cs="Arial"/>
              </w:rPr>
              <w:t xml:space="preserve">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77777777" w:rsidR="003E50C3" w:rsidRPr="003E50C3" w:rsidRDefault="003E50C3" w:rsidP="00CF7DF0">
            <w:pPr>
              <w:pStyle w:val="Akapitzlist"/>
              <w:numPr>
                <w:ilvl w:val="0"/>
                <w:numId w:val="499"/>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82" w:name="_Hlk30665308"/>
            <w:bookmarkEnd w:id="28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1"/>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2"/>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83" w:name="_Toc517334497"/>
      <w:bookmarkStart w:id="284" w:name="_Toc527969699"/>
      <w:bookmarkStart w:id="285" w:name="_Toc527969899"/>
      <w:bookmarkStart w:id="286" w:name="_Toc13575506"/>
      <w:bookmarkStart w:id="287" w:name="_Toc20131509"/>
      <w:bookmarkStart w:id="288" w:name="_Toc20131769"/>
      <w:bookmarkStart w:id="289" w:name="_Toc20132109"/>
      <w:bookmarkStart w:id="290" w:name="_Toc40875070"/>
      <w:bookmarkStart w:id="291" w:name="_Toc71292955"/>
      <w:bookmarkStart w:id="292" w:name="_Toc71293032"/>
      <w:r w:rsidRPr="00DF0C08">
        <w:rPr>
          <w:rFonts w:eastAsia="Times New Roman" w:cs="Tahoma"/>
          <w:bCs/>
          <w:iCs/>
        </w:rPr>
        <w:t xml:space="preserve">Działanie 3.5 </w:t>
      </w:r>
      <w:r w:rsidRPr="00DF0C08">
        <w:t>Wysokosprawna kogeneracja</w:t>
      </w:r>
      <w:bookmarkEnd w:id="283"/>
      <w:bookmarkEnd w:id="284"/>
      <w:bookmarkEnd w:id="285"/>
      <w:bookmarkEnd w:id="286"/>
      <w:bookmarkEnd w:id="287"/>
      <w:bookmarkEnd w:id="288"/>
      <w:bookmarkEnd w:id="289"/>
      <w:bookmarkEnd w:id="290"/>
      <w:bookmarkEnd w:id="291"/>
      <w:bookmarkEnd w:id="29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3"/>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282D4151"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6B2F9864"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BF6179C"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7777777"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981526">
              <w:rPr>
                <w:rFonts w:cs="Arial"/>
                <w:szCs w:val="24"/>
              </w:rPr>
              <w:t xml:space="preserve"> </w:t>
            </w:r>
            <w:r w:rsidR="00981526">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77777777" w:rsidR="00DB0715" w:rsidRDefault="00981526" w:rsidP="00B61DB3">
      <w:pPr>
        <w:spacing w:line="240" w:lineRule="auto"/>
      </w:pPr>
      <w:r>
        <w:t xml:space="preserve"> </w:t>
      </w:r>
      <w:r w:rsidR="00964B15" w:rsidRPr="00DF0C08">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293" w:name="_Toc517334498"/>
      <w:bookmarkStart w:id="294" w:name="_Toc527969700"/>
      <w:bookmarkStart w:id="295" w:name="_Toc527969900"/>
      <w:bookmarkStart w:id="296" w:name="_Toc13575507"/>
      <w:bookmarkStart w:id="297" w:name="_Toc20131510"/>
      <w:bookmarkStart w:id="298" w:name="_Toc20131770"/>
      <w:bookmarkStart w:id="299" w:name="_Toc20132110"/>
      <w:bookmarkStart w:id="300" w:name="_Toc40875071"/>
      <w:bookmarkStart w:id="301" w:name="_Toc71292956"/>
      <w:bookmarkStart w:id="30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93"/>
      <w:bookmarkEnd w:id="294"/>
      <w:bookmarkEnd w:id="295"/>
      <w:bookmarkEnd w:id="296"/>
      <w:bookmarkEnd w:id="297"/>
      <w:bookmarkEnd w:id="298"/>
      <w:bookmarkEnd w:id="299"/>
      <w:bookmarkEnd w:id="300"/>
      <w:bookmarkEnd w:id="301"/>
      <w:bookmarkEnd w:id="302"/>
    </w:p>
    <w:p w14:paraId="6676C472" w14:textId="77777777" w:rsidR="00444155" w:rsidRPr="00DF0C08" w:rsidRDefault="00444155" w:rsidP="00E773A2">
      <w:pPr>
        <w:pStyle w:val="Nagwek5"/>
        <w:rPr>
          <w:rFonts w:eastAsia="Times New Roman"/>
        </w:rPr>
      </w:pPr>
      <w:bookmarkStart w:id="303" w:name="_Toc517334499"/>
      <w:bookmarkStart w:id="304" w:name="_Toc527969701"/>
      <w:bookmarkStart w:id="305" w:name="_Toc527969901"/>
      <w:bookmarkStart w:id="306" w:name="_Toc13575508"/>
      <w:bookmarkStart w:id="307" w:name="_Toc20131511"/>
      <w:bookmarkStart w:id="308" w:name="_Toc20131771"/>
      <w:bookmarkStart w:id="309" w:name="_Toc20132111"/>
      <w:bookmarkStart w:id="310" w:name="_Toc40875072"/>
      <w:bookmarkStart w:id="311" w:name="_Toc71292957"/>
      <w:bookmarkStart w:id="312" w:name="_Toc71293034"/>
      <w:r w:rsidRPr="00DF0C08">
        <w:rPr>
          <w:rFonts w:eastAsia="Times New Roman"/>
        </w:rPr>
        <w:t>Działanie 4.1 Gospodarka odpadami</w:t>
      </w:r>
      <w:bookmarkEnd w:id="303"/>
      <w:bookmarkEnd w:id="304"/>
      <w:bookmarkEnd w:id="305"/>
      <w:bookmarkEnd w:id="306"/>
      <w:bookmarkEnd w:id="307"/>
      <w:bookmarkEnd w:id="308"/>
      <w:bookmarkEnd w:id="309"/>
      <w:bookmarkEnd w:id="310"/>
      <w:bookmarkEnd w:id="311"/>
      <w:bookmarkEnd w:id="31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4"/>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5"/>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13" w:name="_Toc517334500"/>
      <w:bookmarkStart w:id="314" w:name="_Toc527969702"/>
      <w:bookmarkStart w:id="315" w:name="_Toc527969902"/>
      <w:bookmarkStart w:id="316" w:name="_Toc13575509"/>
      <w:bookmarkStart w:id="317" w:name="_Toc20131512"/>
      <w:bookmarkStart w:id="318" w:name="_Toc20131772"/>
      <w:bookmarkStart w:id="319" w:name="_Toc20132112"/>
      <w:bookmarkStart w:id="320" w:name="_Toc40875073"/>
      <w:bookmarkStart w:id="321" w:name="_Toc71292958"/>
      <w:bookmarkStart w:id="322" w:name="_Toc71293035"/>
      <w:r w:rsidRPr="00DF0C08">
        <w:rPr>
          <w:rFonts w:eastAsia="Times New Roman" w:cs="Arial"/>
          <w:iCs/>
        </w:rPr>
        <w:t xml:space="preserve">Działanie 4.2 </w:t>
      </w:r>
      <w:r w:rsidRPr="00DF0C08">
        <w:t>Gospodarka wodno-ściekowa</w:t>
      </w:r>
      <w:bookmarkEnd w:id="313"/>
      <w:bookmarkEnd w:id="314"/>
      <w:bookmarkEnd w:id="315"/>
      <w:bookmarkEnd w:id="316"/>
      <w:bookmarkEnd w:id="317"/>
      <w:bookmarkEnd w:id="318"/>
      <w:bookmarkEnd w:id="319"/>
      <w:bookmarkEnd w:id="320"/>
      <w:bookmarkEnd w:id="321"/>
      <w:bookmarkEnd w:id="32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6"/>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7"/>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23" w:name="_Toc517334501"/>
      <w:bookmarkStart w:id="324" w:name="_Toc527969703"/>
      <w:bookmarkStart w:id="325" w:name="_Toc527969903"/>
      <w:bookmarkStart w:id="326" w:name="_Toc13575510"/>
      <w:bookmarkStart w:id="327" w:name="_Toc20131513"/>
      <w:bookmarkStart w:id="328" w:name="_Toc20131773"/>
      <w:bookmarkStart w:id="329" w:name="_Toc20132113"/>
      <w:bookmarkStart w:id="330" w:name="_Toc40875074"/>
      <w:bookmarkStart w:id="331" w:name="_Toc71292959"/>
      <w:bookmarkStart w:id="332" w:name="_Toc71293036"/>
      <w:r w:rsidRPr="00DF0C08">
        <w:rPr>
          <w:rFonts w:eastAsia="Times New Roman"/>
        </w:rPr>
        <w:t>Działanie 4.3 Dziedzictwo kulturowe</w:t>
      </w:r>
      <w:bookmarkEnd w:id="323"/>
      <w:bookmarkEnd w:id="324"/>
      <w:bookmarkEnd w:id="325"/>
      <w:bookmarkEnd w:id="326"/>
      <w:bookmarkEnd w:id="327"/>
      <w:bookmarkEnd w:id="328"/>
      <w:bookmarkEnd w:id="329"/>
      <w:bookmarkEnd w:id="330"/>
      <w:bookmarkEnd w:id="331"/>
      <w:bookmarkEnd w:id="33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33" w:name="_Toc13575511"/>
      <w:bookmarkStart w:id="334" w:name="_Toc20131514"/>
      <w:bookmarkStart w:id="335" w:name="_Toc20131774"/>
      <w:bookmarkStart w:id="336" w:name="_Toc20132114"/>
      <w:bookmarkStart w:id="337" w:name="_Toc40875075"/>
      <w:bookmarkStart w:id="338" w:name="_Toc71292960"/>
      <w:bookmarkStart w:id="339" w:name="_Toc71293037"/>
      <w:r w:rsidRPr="00744E73">
        <w:rPr>
          <w:rFonts w:ascii="Calibri" w:eastAsia="Times New Roman" w:hAnsi="Calibri" w:cstheme="majorBidi"/>
          <w:b/>
          <w:color w:val="000000" w:themeColor="text1"/>
        </w:rPr>
        <w:t>Działanie 4.3 Dziedzictwo kulturowe</w:t>
      </w:r>
      <w:bookmarkEnd w:id="333"/>
      <w:bookmarkEnd w:id="334"/>
      <w:bookmarkEnd w:id="335"/>
      <w:bookmarkEnd w:id="336"/>
      <w:bookmarkEnd w:id="337"/>
      <w:bookmarkEnd w:id="338"/>
      <w:bookmarkEnd w:id="33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40" w:name="_Toc517334502"/>
      <w:bookmarkStart w:id="341" w:name="_Toc527969704"/>
      <w:bookmarkStart w:id="342" w:name="_Toc527969904"/>
      <w:bookmarkStart w:id="343" w:name="_Toc13575512"/>
      <w:bookmarkStart w:id="344" w:name="_Toc20131515"/>
      <w:bookmarkStart w:id="345" w:name="_Toc20131775"/>
      <w:bookmarkStart w:id="346" w:name="_Toc20132115"/>
      <w:bookmarkStart w:id="347" w:name="_Toc40875076"/>
      <w:bookmarkStart w:id="348" w:name="_Toc71292961"/>
      <w:bookmarkStart w:id="349" w:name="_Toc71293038"/>
      <w:r w:rsidRPr="00DF0C08">
        <w:rPr>
          <w:rFonts w:eastAsia="Times New Roman" w:cs="Arial"/>
          <w:iCs/>
        </w:rPr>
        <w:t xml:space="preserve">Działanie 4.4 </w:t>
      </w:r>
      <w:r w:rsidRPr="00DF0C08">
        <w:t>Ochrona i udostępnianie zasobów przyrodniczych</w:t>
      </w:r>
      <w:bookmarkEnd w:id="340"/>
      <w:bookmarkEnd w:id="341"/>
      <w:bookmarkEnd w:id="342"/>
      <w:bookmarkEnd w:id="343"/>
      <w:bookmarkEnd w:id="344"/>
      <w:bookmarkEnd w:id="345"/>
      <w:bookmarkEnd w:id="346"/>
      <w:bookmarkEnd w:id="347"/>
      <w:bookmarkEnd w:id="348"/>
      <w:bookmarkEnd w:id="34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22DA4A32" w14:textId="77777777"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8"/>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9"/>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77777777"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50" w:name="_Toc517334503"/>
      <w:bookmarkStart w:id="351" w:name="_Toc527969705"/>
      <w:bookmarkStart w:id="352" w:name="_Toc527969905"/>
      <w:bookmarkStart w:id="353" w:name="_Toc13575513"/>
      <w:bookmarkStart w:id="354" w:name="_Toc20131516"/>
      <w:bookmarkStart w:id="355" w:name="_Toc20131776"/>
      <w:bookmarkStart w:id="35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77777777"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14:paraId="51D643F1" w14:textId="77777777" w:rsidR="00352B15" w:rsidRDefault="00352B15" w:rsidP="008B7C58">
            <w:pPr>
              <w:spacing w:after="0" w:line="240" w:lineRule="auto"/>
              <w:rPr>
                <w:rFonts w:eastAsia="Times New Roman"/>
                <w:color w:val="000000"/>
                <w:kern w:val="3"/>
              </w:rPr>
            </w:pPr>
          </w:p>
          <w:p w14:paraId="23F967F1" w14:textId="77777777"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77777777"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0"/>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1"/>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57" w:name="_Toc40875077"/>
      <w:bookmarkStart w:id="358" w:name="_Toc71292962"/>
      <w:bookmarkStart w:id="35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50"/>
      <w:bookmarkEnd w:id="351"/>
      <w:bookmarkEnd w:id="352"/>
      <w:bookmarkEnd w:id="353"/>
      <w:bookmarkEnd w:id="354"/>
      <w:bookmarkEnd w:id="355"/>
      <w:bookmarkEnd w:id="356"/>
      <w:bookmarkEnd w:id="357"/>
      <w:bookmarkEnd w:id="358"/>
      <w:bookmarkEnd w:id="35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1A721881" w14:textId="77777777" w:rsidR="00C16FAF" w:rsidRPr="00E35B12" w:rsidRDefault="00C16FAF" w:rsidP="00CF7DF0">
            <w:pPr>
              <w:pStyle w:val="Default"/>
              <w:numPr>
                <w:ilvl w:val="0"/>
                <w:numId w:val="308"/>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2"/>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3"/>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4"/>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5"/>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6"/>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60" w:name="_Toc517334504"/>
      <w:bookmarkStart w:id="361" w:name="_Toc527969706"/>
      <w:bookmarkStart w:id="362" w:name="_Toc527969906"/>
      <w:bookmarkStart w:id="363" w:name="_Toc13575514"/>
      <w:bookmarkStart w:id="364" w:name="_Toc20131517"/>
      <w:bookmarkStart w:id="365" w:name="_Toc20131777"/>
      <w:bookmarkStart w:id="366" w:name="_Toc20132117"/>
      <w:bookmarkStart w:id="367" w:name="_Toc40875078"/>
      <w:bookmarkStart w:id="368" w:name="_Toc71292963"/>
      <w:bookmarkStart w:id="369" w:name="_Toc71293040"/>
      <w:r w:rsidRPr="00DF0C08">
        <w:t>OŚ PRIOTYTETOWA 5 – TRANSPORT</w:t>
      </w:r>
      <w:bookmarkEnd w:id="360"/>
      <w:bookmarkEnd w:id="361"/>
      <w:bookmarkEnd w:id="362"/>
      <w:bookmarkEnd w:id="363"/>
      <w:bookmarkEnd w:id="364"/>
      <w:bookmarkEnd w:id="365"/>
      <w:bookmarkEnd w:id="366"/>
      <w:bookmarkEnd w:id="367"/>
      <w:bookmarkEnd w:id="368"/>
      <w:bookmarkEnd w:id="369"/>
    </w:p>
    <w:p w14:paraId="54E6E0DA" w14:textId="77777777" w:rsidR="00AF25B5" w:rsidRPr="00D0773B" w:rsidRDefault="00AF25B5" w:rsidP="00D0773B">
      <w:pPr>
        <w:pStyle w:val="Nagwek5"/>
      </w:pPr>
      <w:bookmarkStart w:id="370" w:name="_Toc517334505"/>
      <w:bookmarkStart w:id="371" w:name="_Toc527969707"/>
      <w:bookmarkStart w:id="372" w:name="_Toc527969907"/>
      <w:bookmarkStart w:id="373" w:name="_Toc13575515"/>
      <w:bookmarkStart w:id="374" w:name="_Toc20131518"/>
      <w:bookmarkStart w:id="375" w:name="_Toc20131778"/>
      <w:bookmarkStart w:id="376" w:name="_Toc20132118"/>
      <w:bookmarkStart w:id="377" w:name="_Toc40875079"/>
      <w:bookmarkStart w:id="378" w:name="_Toc71292964"/>
      <w:bookmarkStart w:id="379" w:name="_Toc71293041"/>
      <w:r w:rsidRPr="00D0773B">
        <w:t>Działanie 5.1 Drogowa dostępność transportowa</w:t>
      </w:r>
      <w:bookmarkEnd w:id="370"/>
      <w:bookmarkEnd w:id="371"/>
      <w:bookmarkEnd w:id="372"/>
      <w:bookmarkEnd w:id="373"/>
      <w:bookmarkEnd w:id="374"/>
      <w:bookmarkEnd w:id="375"/>
      <w:bookmarkEnd w:id="376"/>
      <w:bookmarkEnd w:id="377"/>
      <w:bookmarkEnd w:id="378"/>
      <w:bookmarkEnd w:id="37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80" w:name="_Toc517334506"/>
      <w:bookmarkStart w:id="381" w:name="_Toc527969708"/>
      <w:bookmarkStart w:id="382" w:name="_Toc527969908"/>
      <w:bookmarkStart w:id="383" w:name="_Toc13575516"/>
      <w:bookmarkStart w:id="384" w:name="_Toc20131519"/>
      <w:bookmarkStart w:id="385" w:name="_Toc20131779"/>
      <w:bookmarkStart w:id="386" w:name="_Toc20132119"/>
      <w:bookmarkStart w:id="387" w:name="_Toc40875080"/>
      <w:bookmarkStart w:id="388" w:name="_Toc71292965"/>
      <w:bookmarkStart w:id="389" w:name="_Toc71293042"/>
      <w:r w:rsidRPr="003728B4">
        <w:t>Działanie 5.2 System transportu kolejowego</w:t>
      </w:r>
      <w:bookmarkEnd w:id="380"/>
      <w:bookmarkEnd w:id="381"/>
      <w:bookmarkEnd w:id="382"/>
      <w:bookmarkEnd w:id="383"/>
      <w:bookmarkEnd w:id="384"/>
      <w:bookmarkEnd w:id="385"/>
      <w:bookmarkEnd w:id="386"/>
      <w:bookmarkEnd w:id="387"/>
      <w:bookmarkEnd w:id="388"/>
      <w:bookmarkEnd w:id="38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7"/>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proofErr w:type="spellStart"/>
            <w:r w:rsidRPr="0040081B">
              <w:rPr>
                <w:rFonts w:cs="Arial"/>
              </w:rPr>
              <w:t>infomaty</w:t>
            </w:r>
            <w:proofErr w:type="spellEnd"/>
            <w:r w:rsidRPr="0040081B">
              <w:rPr>
                <w:rFonts w:cs="Arial"/>
              </w:rPr>
              <w:t xml:space="preserve">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77777777"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77777777"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390" w:name="_Toc517334507"/>
      <w:bookmarkStart w:id="391" w:name="_Toc527969709"/>
      <w:bookmarkStart w:id="392" w:name="_Toc527969909"/>
      <w:bookmarkStart w:id="393" w:name="_Toc13575517"/>
      <w:bookmarkStart w:id="394" w:name="_Toc20131520"/>
      <w:bookmarkStart w:id="395" w:name="_Toc20131780"/>
      <w:bookmarkStart w:id="396" w:name="_Toc20132120"/>
      <w:bookmarkStart w:id="397" w:name="_Toc40875081"/>
      <w:bookmarkStart w:id="398" w:name="_Toc71292966"/>
      <w:bookmarkStart w:id="399" w:name="_Toc71293043"/>
      <w:r w:rsidRPr="00DF0C08">
        <w:rPr>
          <w:rFonts w:eastAsia="Times New Roman"/>
        </w:rPr>
        <w:t>OŚ PRIORYTETOWA 6 – Infrastruktura spójności społecznej</w:t>
      </w:r>
      <w:bookmarkEnd w:id="390"/>
      <w:bookmarkEnd w:id="391"/>
      <w:bookmarkEnd w:id="392"/>
      <w:bookmarkEnd w:id="393"/>
      <w:bookmarkEnd w:id="394"/>
      <w:bookmarkEnd w:id="395"/>
      <w:bookmarkEnd w:id="396"/>
      <w:bookmarkEnd w:id="397"/>
      <w:bookmarkEnd w:id="398"/>
      <w:bookmarkEnd w:id="39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00" w:name="_Toc517334508"/>
      <w:bookmarkStart w:id="401" w:name="_Toc527969710"/>
      <w:bookmarkStart w:id="402" w:name="_Toc527969910"/>
      <w:bookmarkStart w:id="403" w:name="_Toc13575518"/>
      <w:bookmarkStart w:id="404" w:name="_Toc20131521"/>
      <w:bookmarkStart w:id="405" w:name="_Toc20131781"/>
      <w:bookmarkStart w:id="406" w:name="_Toc20132121"/>
      <w:bookmarkStart w:id="407" w:name="_Toc40875082"/>
      <w:bookmarkStart w:id="408" w:name="_Toc71292967"/>
      <w:bookmarkStart w:id="409" w:name="_Toc71293044"/>
      <w:r w:rsidRPr="00DF0C08">
        <w:rPr>
          <w:rFonts w:eastAsia="Times New Roman"/>
        </w:rPr>
        <w:t>Działanie 6.1 Inwestycje w infrastrukturę społeczną</w:t>
      </w:r>
      <w:bookmarkEnd w:id="400"/>
      <w:bookmarkEnd w:id="401"/>
      <w:bookmarkEnd w:id="402"/>
      <w:bookmarkEnd w:id="403"/>
      <w:bookmarkEnd w:id="404"/>
      <w:bookmarkEnd w:id="405"/>
      <w:bookmarkEnd w:id="406"/>
      <w:bookmarkEnd w:id="407"/>
      <w:bookmarkEnd w:id="408"/>
      <w:bookmarkEnd w:id="40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9"/>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0"/>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2"/>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12" w:name="_Toc517334509"/>
      <w:bookmarkStart w:id="413" w:name="_Toc527969711"/>
      <w:bookmarkStart w:id="414" w:name="_Toc527969911"/>
      <w:bookmarkStart w:id="415" w:name="_Toc13575519"/>
      <w:bookmarkStart w:id="416" w:name="_Toc20131522"/>
      <w:bookmarkStart w:id="417" w:name="_Toc20131782"/>
      <w:bookmarkStart w:id="418" w:name="_Toc20132122"/>
      <w:bookmarkStart w:id="419" w:name="_Toc40875083"/>
      <w:bookmarkStart w:id="420" w:name="_Toc71292968"/>
      <w:bookmarkStart w:id="42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12"/>
      <w:bookmarkEnd w:id="413"/>
      <w:bookmarkEnd w:id="414"/>
      <w:bookmarkEnd w:id="415"/>
      <w:bookmarkEnd w:id="416"/>
      <w:bookmarkEnd w:id="417"/>
      <w:bookmarkEnd w:id="418"/>
      <w:bookmarkEnd w:id="419"/>
      <w:bookmarkEnd w:id="420"/>
      <w:bookmarkEnd w:id="42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22" w:name="_Toc517334510"/>
      <w:bookmarkStart w:id="423" w:name="_Toc527969712"/>
      <w:bookmarkStart w:id="424" w:name="_Toc527969912"/>
      <w:bookmarkStart w:id="425" w:name="_Toc13575520"/>
      <w:bookmarkStart w:id="426" w:name="_Toc20131523"/>
      <w:bookmarkStart w:id="427" w:name="_Toc20131783"/>
      <w:bookmarkStart w:id="428" w:name="_Toc20132123"/>
      <w:bookmarkStart w:id="429" w:name="_Toc40875084"/>
      <w:bookmarkStart w:id="430" w:name="_Toc71292969"/>
      <w:bookmarkStart w:id="431" w:name="_Toc71293046"/>
      <w:r w:rsidRPr="00DF0C08">
        <w:rPr>
          <w:rFonts w:eastAsia="Times New Roman"/>
        </w:rPr>
        <w:t>Działanie 6.3 Rewitalizacja zdegradowanych obszarów</w:t>
      </w:r>
      <w:bookmarkEnd w:id="422"/>
      <w:bookmarkEnd w:id="423"/>
      <w:bookmarkEnd w:id="424"/>
      <w:bookmarkEnd w:id="425"/>
      <w:bookmarkEnd w:id="426"/>
      <w:bookmarkEnd w:id="427"/>
      <w:bookmarkEnd w:id="428"/>
      <w:bookmarkEnd w:id="429"/>
      <w:bookmarkEnd w:id="430"/>
      <w:bookmarkEnd w:id="43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8AC3D17"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3"/>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DC152E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6C9727EF"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7DE3F3D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372A431B"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4"/>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32" w:name="_Toc517334511"/>
      <w:bookmarkStart w:id="433" w:name="_Toc527969713"/>
      <w:bookmarkStart w:id="434" w:name="_Toc527969913"/>
      <w:bookmarkStart w:id="435" w:name="_Toc13575521"/>
      <w:bookmarkStart w:id="436" w:name="_Toc20131524"/>
      <w:bookmarkStart w:id="437" w:name="_Toc20131784"/>
      <w:bookmarkStart w:id="438" w:name="_Toc20132124"/>
      <w:bookmarkStart w:id="439" w:name="_Toc40875085"/>
      <w:bookmarkStart w:id="440" w:name="_Toc71292970"/>
      <w:bookmarkStart w:id="441" w:name="_Toc71293047"/>
      <w:r w:rsidRPr="00DF0C08">
        <w:t xml:space="preserve">OŚ PRIOTYTETOWA 7 – </w:t>
      </w:r>
      <w:r w:rsidR="00C13A3E" w:rsidRPr="00DF0C08">
        <w:t>Infrastruktura edukacyjna</w:t>
      </w:r>
      <w:bookmarkEnd w:id="432"/>
      <w:bookmarkEnd w:id="433"/>
      <w:bookmarkEnd w:id="434"/>
      <w:bookmarkEnd w:id="435"/>
      <w:bookmarkEnd w:id="436"/>
      <w:bookmarkEnd w:id="437"/>
      <w:bookmarkEnd w:id="438"/>
      <w:bookmarkEnd w:id="439"/>
      <w:bookmarkEnd w:id="440"/>
      <w:bookmarkEnd w:id="441"/>
    </w:p>
    <w:p w14:paraId="4F34CB6F" w14:textId="77777777" w:rsidR="00D7344B" w:rsidRPr="00DF0C08" w:rsidRDefault="00B17737" w:rsidP="005934C6">
      <w:pPr>
        <w:pStyle w:val="Nagwek5"/>
      </w:pPr>
      <w:bookmarkStart w:id="442" w:name="_Toc517334512"/>
      <w:bookmarkStart w:id="443" w:name="_Toc527969714"/>
      <w:bookmarkStart w:id="444" w:name="_Toc527969914"/>
      <w:bookmarkStart w:id="445" w:name="_Toc13575522"/>
      <w:bookmarkStart w:id="446" w:name="_Toc20131525"/>
      <w:bookmarkStart w:id="447" w:name="_Toc20131785"/>
      <w:bookmarkStart w:id="448" w:name="_Toc20132125"/>
      <w:bookmarkStart w:id="449" w:name="_Toc40875086"/>
      <w:bookmarkStart w:id="450" w:name="_Toc71292971"/>
      <w:bookmarkStart w:id="451" w:name="_Toc71293048"/>
      <w:r w:rsidRPr="00DF0C08">
        <w:t>Działanie</w:t>
      </w:r>
      <w:r w:rsidR="00D7344B" w:rsidRPr="00DF0C08">
        <w:t xml:space="preserve"> 7.1 Inwestycje w edukację przedszkolną, podstawową i gimnazjalną</w:t>
      </w:r>
      <w:bookmarkEnd w:id="442"/>
      <w:bookmarkEnd w:id="443"/>
      <w:bookmarkEnd w:id="444"/>
      <w:bookmarkEnd w:id="445"/>
      <w:bookmarkEnd w:id="446"/>
      <w:bookmarkEnd w:id="447"/>
      <w:bookmarkEnd w:id="448"/>
      <w:bookmarkEnd w:id="449"/>
      <w:bookmarkEnd w:id="450"/>
      <w:bookmarkEnd w:id="45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78E6D63B"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4AB58CF2"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31ECEEF7"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69984568"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5"/>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6"/>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77777777"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7"/>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8"/>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5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5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5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5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5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5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9"/>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0"/>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55" w:name="_Toc517334513"/>
      <w:bookmarkStart w:id="456" w:name="_Toc527969715"/>
      <w:bookmarkStart w:id="457" w:name="_Toc527969915"/>
      <w:bookmarkStart w:id="458" w:name="_Toc13575526"/>
      <w:bookmarkStart w:id="459" w:name="_Toc20131526"/>
      <w:bookmarkStart w:id="460" w:name="_Toc20131786"/>
      <w:bookmarkStart w:id="461" w:name="_Toc20132126"/>
      <w:bookmarkStart w:id="462" w:name="_Toc40875087"/>
      <w:bookmarkStart w:id="463" w:name="_Toc71292972"/>
      <w:bookmarkStart w:id="464" w:name="_Toc71293049"/>
      <w:r w:rsidRPr="00717762">
        <w:t>Działanie 7.2 Inwestycje w edukację ponadgimnazjalną, w tym zawodową</w:t>
      </w:r>
      <w:bookmarkEnd w:id="455"/>
      <w:bookmarkEnd w:id="456"/>
      <w:bookmarkEnd w:id="457"/>
      <w:bookmarkEnd w:id="458"/>
      <w:bookmarkEnd w:id="459"/>
      <w:bookmarkEnd w:id="460"/>
      <w:bookmarkEnd w:id="461"/>
      <w:bookmarkEnd w:id="462"/>
      <w:bookmarkEnd w:id="463"/>
      <w:bookmarkEnd w:id="46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1"/>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2"/>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3"/>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4"/>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w:t>
            </w:r>
            <w:proofErr w:type="spellStart"/>
            <w:r w:rsidRPr="00F14225">
              <w:rPr>
                <w:i/>
                <w:iCs/>
              </w:rPr>
              <w:t>specialisation</w:t>
            </w:r>
            <w:proofErr w:type="spellEnd"/>
            <w:r w:rsidRPr="00F14225">
              <w:rPr>
                <w:i/>
                <w:iCs/>
              </w:rPr>
              <w:t xml:space="preserve">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5"/>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77777777" w:rsidR="00570060" w:rsidRPr="00F14225" w:rsidRDefault="00570060" w:rsidP="00462E32">
            <w:pPr>
              <w:spacing w:after="0" w:line="240" w:lineRule="auto"/>
              <w:jc w:val="center"/>
            </w:pPr>
            <w:r>
              <w:t xml:space="preserve">25 </w:t>
            </w:r>
            <w:r w:rsidRPr="00F14225">
              <w:t xml:space="preserve"> pkt.</w:t>
            </w:r>
          </w:p>
        </w:tc>
      </w:tr>
    </w:tbl>
    <w:p w14:paraId="6E15CF41" w14:textId="77777777" w:rsidR="005752CD" w:rsidRDefault="005752CD"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65"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65"/>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66" w:name="_Toc517092336"/>
      <w:bookmarkStart w:id="467" w:name="_Toc517334514"/>
      <w:bookmarkStart w:id="468" w:name="_Toc527969716"/>
      <w:bookmarkStart w:id="469" w:name="_Toc527969916"/>
      <w:bookmarkStart w:id="470" w:name="_Toc13575527"/>
      <w:bookmarkStart w:id="471" w:name="_Toc20131527"/>
      <w:bookmarkStart w:id="472" w:name="_Toc20131787"/>
      <w:bookmarkStart w:id="473" w:name="_Toc20132127"/>
      <w:bookmarkStart w:id="474" w:name="_Toc40875088"/>
      <w:bookmarkStart w:id="475" w:name="_Toc71292973"/>
      <w:bookmarkStart w:id="476" w:name="_Toc71293050"/>
      <w:r w:rsidRPr="00DF0C08">
        <w:rPr>
          <w:rFonts w:eastAsia="Times New Roman"/>
        </w:rPr>
        <w:t>OŚ PRIORYTETOWA 3 – Gospodarka niskoemisyjna</w:t>
      </w:r>
      <w:bookmarkEnd w:id="466"/>
      <w:bookmarkEnd w:id="467"/>
      <w:bookmarkEnd w:id="468"/>
      <w:bookmarkEnd w:id="469"/>
      <w:bookmarkEnd w:id="470"/>
      <w:bookmarkEnd w:id="471"/>
      <w:bookmarkEnd w:id="472"/>
      <w:bookmarkEnd w:id="473"/>
      <w:bookmarkEnd w:id="474"/>
      <w:bookmarkEnd w:id="475"/>
      <w:bookmarkEnd w:id="476"/>
    </w:p>
    <w:p w14:paraId="48E232E1" w14:textId="77777777" w:rsidR="008E29F8" w:rsidRPr="00DF0C08" w:rsidRDefault="008E29F8" w:rsidP="00E91330">
      <w:pPr>
        <w:pStyle w:val="Nagwek5"/>
      </w:pPr>
      <w:bookmarkStart w:id="477" w:name="_Toc517092337"/>
      <w:bookmarkStart w:id="478" w:name="_Toc517334515"/>
      <w:bookmarkStart w:id="479" w:name="_Toc527969717"/>
      <w:bookmarkStart w:id="480" w:name="_Toc527969917"/>
      <w:bookmarkStart w:id="481" w:name="_Toc13575528"/>
      <w:bookmarkStart w:id="482" w:name="_Toc20131528"/>
      <w:bookmarkStart w:id="483" w:name="_Toc20131788"/>
      <w:bookmarkStart w:id="484" w:name="_Toc20132128"/>
      <w:bookmarkStart w:id="485" w:name="_Toc40875089"/>
      <w:bookmarkStart w:id="486" w:name="_Toc71292974"/>
      <w:bookmarkStart w:id="487" w:name="_Toc71293051"/>
      <w:r w:rsidRPr="00DF0C08">
        <w:t>Działanie 3.4 Wdrażanie strategii niskoemisyjnych (OSI)</w:t>
      </w:r>
      <w:bookmarkEnd w:id="477"/>
      <w:bookmarkEnd w:id="478"/>
      <w:bookmarkEnd w:id="479"/>
      <w:bookmarkEnd w:id="480"/>
      <w:bookmarkEnd w:id="481"/>
      <w:bookmarkEnd w:id="482"/>
      <w:bookmarkEnd w:id="483"/>
      <w:bookmarkEnd w:id="484"/>
      <w:bookmarkEnd w:id="485"/>
      <w:bookmarkEnd w:id="486"/>
      <w:bookmarkEnd w:id="487"/>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88" w:name="_Toc517092338"/>
      <w:bookmarkStart w:id="489" w:name="_Toc517334516"/>
      <w:bookmarkStart w:id="490" w:name="_Toc527969718"/>
      <w:bookmarkStart w:id="491" w:name="_Toc527969918"/>
      <w:bookmarkStart w:id="492" w:name="_Toc13575529"/>
      <w:bookmarkStart w:id="493" w:name="_Toc20131529"/>
      <w:bookmarkStart w:id="494" w:name="_Toc20131789"/>
      <w:bookmarkStart w:id="495" w:name="_Toc20132129"/>
      <w:bookmarkStart w:id="496" w:name="_Toc40875090"/>
      <w:bookmarkStart w:id="497" w:name="_Toc71292975"/>
      <w:bookmarkStart w:id="498" w:name="_Toc71293052"/>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 xml:space="preserve">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195F3CA5"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41977429"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A502282"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 xml:space="preserve">Bystrzyca Kłodzka (przy czym przynajmniej część projektu musi być realizowana w miejscowości uzdrowiskowej </w:t>
            </w:r>
            <w:proofErr w:type="spellStart"/>
            <w:r w:rsidRPr="004B4CF9">
              <w:rPr>
                <w:rFonts w:cs="Arial"/>
              </w:rPr>
              <w:t>Długopole</w:t>
            </w:r>
            <w:proofErr w:type="spellEnd"/>
            <w:r w:rsidRPr="004B4CF9">
              <w:rPr>
                <w:rFonts w:cs="Arial"/>
              </w:rPr>
              <w:t xml:space="preserv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499" w:name="_Toc517092339"/>
      <w:bookmarkStart w:id="500" w:name="_Toc517334517"/>
      <w:bookmarkStart w:id="501" w:name="_Toc527969719"/>
      <w:bookmarkStart w:id="502" w:name="_Toc527969919"/>
      <w:bookmarkStart w:id="503" w:name="_Toc13575530"/>
      <w:bookmarkStart w:id="504" w:name="_Toc20131530"/>
      <w:bookmarkStart w:id="505" w:name="_Toc20131790"/>
      <w:bookmarkStart w:id="506" w:name="_Toc20132130"/>
      <w:bookmarkStart w:id="507" w:name="_Toc40875091"/>
      <w:bookmarkStart w:id="508" w:name="_Toc71292976"/>
      <w:bookmarkStart w:id="509" w:name="_Toc71293053"/>
      <w:r w:rsidRPr="00DF0C08">
        <w:t>Oś Priorytetowa</w:t>
      </w:r>
      <w:r w:rsidR="00981526">
        <w:t xml:space="preserve"> </w:t>
      </w:r>
      <w:r w:rsidRPr="00DF0C08">
        <w:t>4 – Środowiska i zasoby</w:t>
      </w:r>
      <w:bookmarkEnd w:id="499"/>
      <w:bookmarkEnd w:id="500"/>
      <w:bookmarkEnd w:id="501"/>
      <w:bookmarkEnd w:id="502"/>
      <w:bookmarkEnd w:id="503"/>
      <w:bookmarkEnd w:id="504"/>
      <w:bookmarkEnd w:id="505"/>
      <w:bookmarkEnd w:id="506"/>
      <w:bookmarkEnd w:id="507"/>
      <w:bookmarkEnd w:id="508"/>
      <w:bookmarkEnd w:id="509"/>
    </w:p>
    <w:p w14:paraId="30DCA6F6" w14:textId="77777777" w:rsidR="005D5245" w:rsidRPr="00DF0C08" w:rsidRDefault="00507FFA" w:rsidP="00FE3054">
      <w:pPr>
        <w:pStyle w:val="Nagwek5"/>
      </w:pPr>
      <w:bookmarkStart w:id="510" w:name="_Toc517092340"/>
      <w:bookmarkStart w:id="511" w:name="_Toc517334518"/>
      <w:bookmarkStart w:id="512" w:name="_Toc527969720"/>
      <w:bookmarkStart w:id="513" w:name="_Toc527969920"/>
      <w:bookmarkStart w:id="514" w:name="_Toc13575531"/>
      <w:bookmarkStart w:id="515" w:name="_Toc20131531"/>
      <w:bookmarkStart w:id="516" w:name="_Toc20131791"/>
      <w:bookmarkStart w:id="517" w:name="_Toc20132131"/>
      <w:bookmarkStart w:id="518" w:name="_Toc40875092"/>
      <w:bookmarkStart w:id="519" w:name="_Toc71292977"/>
      <w:bookmarkStart w:id="520" w:name="_Toc71293054"/>
      <w:r w:rsidRPr="00DF0C08">
        <w:t>Działanie 4.1 Gospodarka odpadami</w:t>
      </w:r>
      <w:bookmarkEnd w:id="510"/>
      <w:bookmarkEnd w:id="511"/>
      <w:bookmarkEnd w:id="512"/>
      <w:bookmarkEnd w:id="513"/>
      <w:bookmarkEnd w:id="514"/>
      <w:bookmarkEnd w:id="515"/>
      <w:bookmarkEnd w:id="516"/>
      <w:bookmarkEnd w:id="517"/>
      <w:bookmarkEnd w:id="518"/>
      <w:bookmarkEnd w:id="519"/>
      <w:bookmarkEnd w:id="520"/>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7777777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6DFF924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21" w:name="_Toc517092341"/>
      <w:bookmarkStart w:id="522" w:name="_Toc517334519"/>
      <w:bookmarkStart w:id="523" w:name="_Toc527969721"/>
      <w:bookmarkStart w:id="524" w:name="_Toc527969921"/>
      <w:bookmarkStart w:id="525" w:name="_Toc13575532"/>
      <w:bookmarkStart w:id="526" w:name="_Toc20131532"/>
      <w:bookmarkStart w:id="527" w:name="_Toc20131792"/>
      <w:bookmarkStart w:id="528" w:name="_Toc20132132"/>
      <w:bookmarkStart w:id="529" w:name="_Toc40875093"/>
      <w:bookmarkStart w:id="530" w:name="_Toc71292978"/>
      <w:bookmarkStart w:id="531" w:name="_Toc71293055"/>
      <w:r w:rsidRPr="00DF0C08">
        <w:rPr>
          <w:rFonts w:eastAsia="Times New Roman" w:cs="Arial"/>
          <w:iCs/>
        </w:rPr>
        <w:t xml:space="preserve">Działanie 4.2 </w:t>
      </w:r>
      <w:r w:rsidRPr="00DF0C08">
        <w:t>Gospodarka wodno-ściekowa</w:t>
      </w:r>
      <w:bookmarkEnd w:id="521"/>
      <w:bookmarkEnd w:id="522"/>
      <w:bookmarkEnd w:id="523"/>
      <w:bookmarkEnd w:id="524"/>
      <w:bookmarkEnd w:id="525"/>
      <w:bookmarkEnd w:id="526"/>
      <w:bookmarkEnd w:id="527"/>
      <w:bookmarkEnd w:id="528"/>
      <w:bookmarkEnd w:id="529"/>
      <w:bookmarkEnd w:id="530"/>
      <w:bookmarkEnd w:id="53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6"/>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32" w:name="_Toc517092342"/>
      <w:bookmarkStart w:id="533" w:name="_Toc517334520"/>
      <w:bookmarkStart w:id="534" w:name="_Toc527969722"/>
      <w:bookmarkStart w:id="535" w:name="_Toc527969922"/>
      <w:bookmarkStart w:id="536" w:name="_Toc13575533"/>
      <w:bookmarkStart w:id="537" w:name="_Toc20131533"/>
      <w:bookmarkStart w:id="538" w:name="_Toc20131793"/>
      <w:bookmarkStart w:id="539" w:name="_Toc20132133"/>
      <w:bookmarkStart w:id="540" w:name="_Toc40875094"/>
      <w:bookmarkStart w:id="541" w:name="_Toc71292979"/>
      <w:bookmarkStart w:id="542" w:name="_Toc71293056"/>
      <w:r w:rsidRPr="00DF0C08">
        <w:rPr>
          <w:rFonts w:eastAsia="Times New Roman"/>
        </w:rPr>
        <w:t>Działanie 4.3 Dziedzictwo kulturowe</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43" w:name="_Toc517092343"/>
      <w:bookmarkStart w:id="544" w:name="_Toc517334521"/>
      <w:bookmarkStart w:id="545" w:name="_Toc527969723"/>
      <w:bookmarkStart w:id="546" w:name="_Toc527969923"/>
      <w:bookmarkStart w:id="547" w:name="_Toc13575534"/>
      <w:bookmarkStart w:id="548" w:name="_Toc20131534"/>
      <w:bookmarkStart w:id="549" w:name="_Toc20131794"/>
      <w:bookmarkStart w:id="550" w:name="_Toc20132134"/>
      <w:bookmarkStart w:id="551" w:name="_Toc40875095"/>
      <w:bookmarkStart w:id="552" w:name="_Toc71292980"/>
      <w:bookmarkStart w:id="553" w:name="_Toc71293057"/>
      <w:r w:rsidRPr="00DF0C08">
        <w:rPr>
          <w:rFonts w:cs="Arial"/>
          <w:iCs/>
        </w:rPr>
        <w:t xml:space="preserve">Działanie 4.4 </w:t>
      </w:r>
      <w:r w:rsidRPr="00DF0C08">
        <w:t>Ochrona i udostępnianie zasobów przyrodniczych (typy A-D)</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54" w:name="_Toc517092344"/>
      <w:bookmarkStart w:id="555" w:name="_Toc517334522"/>
      <w:bookmarkStart w:id="556" w:name="_Toc527969724"/>
      <w:bookmarkStart w:id="557" w:name="_Toc527969924"/>
      <w:bookmarkStart w:id="558" w:name="_Toc13575535"/>
      <w:bookmarkStart w:id="559" w:name="_Toc20131535"/>
      <w:bookmarkStart w:id="560" w:name="_Toc20131795"/>
      <w:bookmarkStart w:id="561" w:name="_Toc20132135"/>
      <w:bookmarkStart w:id="562" w:name="_Toc40875096"/>
      <w:bookmarkStart w:id="563" w:name="_Toc71292981"/>
      <w:bookmarkStart w:id="564" w:name="_Toc71293058"/>
      <w:r w:rsidRPr="00DF0C08">
        <w:rPr>
          <w:rFonts w:cs="Arial"/>
          <w:iCs/>
        </w:rPr>
        <w:t xml:space="preserve">Działanie 4.4 </w:t>
      </w:r>
      <w:r w:rsidRPr="00DF0C08">
        <w:t>Ochrona i udostępnianie zasobów przyrodniczych (typy E,F)</w:t>
      </w:r>
      <w:bookmarkEnd w:id="554"/>
      <w:bookmarkEnd w:id="555"/>
      <w:bookmarkEnd w:id="556"/>
      <w:bookmarkEnd w:id="557"/>
      <w:bookmarkEnd w:id="558"/>
      <w:bookmarkEnd w:id="559"/>
      <w:bookmarkEnd w:id="560"/>
      <w:bookmarkEnd w:id="561"/>
      <w:bookmarkEnd w:id="562"/>
      <w:bookmarkEnd w:id="563"/>
      <w:bookmarkEnd w:id="564"/>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65" w:name="_Toc517092345"/>
      <w:bookmarkStart w:id="566" w:name="_Toc517334523"/>
      <w:bookmarkStart w:id="567" w:name="_Toc527969725"/>
      <w:bookmarkStart w:id="568" w:name="_Toc527969925"/>
      <w:bookmarkStart w:id="569" w:name="_Toc13575536"/>
      <w:bookmarkStart w:id="570" w:name="_Toc20131536"/>
      <w:bookmarkStart w:id="571" w:name="_Toc20131796"/>
      <w:bookmarkStart w:id="572"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77777777"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w:t>
            </w:r>
            <w:proofErr w:type="spellStart"/>
            <w:r>
              <w:rPr>
                <w:rFonts w:eastAsia="Times New Roman" w:cs="Arial"/>
                <w:b/>
                <w:color w:val="000000"/>
              </w:rPr>
              <w:t>szt</w:t>
            </w:r>
            <w:proofErr w:type="spellEnd"/>
            <w:r>
              <w:rPr>
                <w:rFonts w:eastAsia="Times New Roman" w:cs="Arial"/>
                <w:b/>
                <w:color w:val="000000"/>
              </w:rPr>
              <w: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7"/>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77777777"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7777777"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14:paraId="674AC2D4" w14:textId="77777777"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77777777" w:rsidR="00352B15" w:rsidRDefault="00352B15" w:rsidP="008B7C58">
            <w:pPr>
              <w:snapToGrid w:val="0"/>
              <w:spacing w:after="0" w:line="240" w:lineRule="auto"/>
            </w:pPr>
            <w:r>
              <w:t>3 porty  lub przystanie – 5 pkt</w:t>
            </w:r>
          </w:p>
          <w:p w14:paraId="00C4FCCC" w14:textId="77777777" w:rsidR="00352B15" w:rsidRDefault="00352B15" w:rsidP="008B7C58">
            <w:pPr>
              <w:snapToGrid w:val="0"/>
              <w:spacing w:after="0" w:line="240" w:lineRule="auto"/>
            </w:pPr>
            <w:r>
              <w:t>4 i więcej  portów  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77777777"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73" w:name="_Toc40875097"/>
      <w:bookmarkStart w:id="574" w:name="_Toc71292982"/>
      <w:bookmarkStart w:id="575" w:name="_Toc71293059"/>
      <w:r w:rsidRPr="00DF0C08">
        <w:rPr>
          <w:rFonts w:eastAsia="Times New Roman" w:cs="Arial"/>
          <w:iCs/>
        </w:rPr>
        <w:t xml:space="preserve">Działanie 4.5 </w:t>
      </w:r>
      <w:r w:rsidRPr="00DF0C08">
        <w:t>Bezpieczeństwo (typ A i B)</w:t>
      </w:r>
      <w:bookmarkEnd w:id="565"/>
      <w:bookmarkEnd w:id="566"/>
      <w:bookmarkEnd w:id="567"/>
      <w:bookmarkEnd w:id="568"/>
      <w:bookmarkEnd w:id="569"/>
      <w:bookmarkEnd w:id="570"/>
      <w:bookmarkEnd w:id="571"/>
      <w:bookmarkEnd w:id="572"/>
      <w:bookmarkEnd w:id="573"/>
      <w:bookmarkEnd w:id="574"/>
      <w:bookmarkEnd w:id="575"/>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8"/>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76" w:name="_Toc517092346"/>
      <w:bookmarkStart w:id="577" w:name="_Toc517334524"/>
      <w:bookmarkStart w:id="578" w:name="_Toc527969726"/>
      <w:bookmarkStart w:id="579" w:name="_Toc527969926"/>
      <w:bookmarkStart w:id="580" w:name="_Toc13575537"/>
      <w:bookmarkStart w:id="581" w:name="_Toc20131537"/>
      <w:bookmarkStart w:id="582" w:name="_Toc20131797"/>
      <w:bookmarkStart w:id="583" w:name="_Toc20132137"/>
      <w:bookmarkStart w:id="584" w:name="_Toc40875098"/>
      <w:bookmarkStart w:id="585" w:name="_Toc71292983"/>
      <w:bookmarkStart w:id="586" w:name="_Toc71293060"/>
      <w:r w:rsidRPr="00DF0C08">
        <w:rPr>
          <w:rFonts w:eastAsia="Times New Roman"/>
        </w:rPr>
        <w:t>OŚ PRIORYTETOWA 5 – Transport</w:t>
      </w:r>
      <w:bookmarkEnd w:id="576"/>
      <w:bookmarkEnd w:id="577"/>
      <w:bookmarkEnd w:id="578"/>
      <w:bookmarkEnd w:id="579"/>
      <w:bookmarkEnd w:id="580"/>
      <w:bookmarkEnd w:id="581"/>
      <w:bookmarkEnd w:id="582"/>
      <w:bookmarkEnd w:id="583"/>
      <w:bookmarkEnd w:id="584"/>
      <w:bookmarkEnd w:id="585"/>
      <w:bookmarkEnd w:id="586"/>
    </w:p>
    <w:p w14:paraId="5835B753" w14:textId="77777777" w:rsidR="00310ACB" w:rsidRPr="00DF0C08" w:rsidRDefault="00310ACB" w:rsidP="00C45C58">
      <w:pPr>
        <w:pStyle w:val="Nagwek5"/>
      </w:pPr>
      <w:bookmarkStart w:id="587" w:name="_Toc517092347"/>
      <w:bookmarkStart w:id="588" w:name="_Toc517334525"/>
      <w:bookmarkStart w:id="589" w:name="_Toc527969727"/>
      <w:bookmarkStart w:id="590" w:name="_Toc527969927"/>
      <w:bookmarkStart w:id="591" w:name="_Toc13575538"/>
      <w:bookmarkStart w:id="592" w:name="_Toc20131538"/>
      <w:bookmarkStart w:id="593" w:name="_Toc20131798"/>
      <w:bookmarkStart w:id="594" w:name="_Toc20132138"/>
      <w:bookmarkStart w:id="595" w:name="_Toc40875099"/>
      <w:bookmarkStart w:id="596" w:name="_Toc71292984"/>
      <w:bookmarkStart w:id="597" w:name="_Toc71293061"/>
      <w:r w:rsidRPr="00DF0C08">
        <w:t>Działanie 5.1 Drogowa dostępność transportowa</w:t>
      </w:r>
      <w:bookmarkEnd w:id="587"/>
      <w:bookmarkEnd w:id="588"/>
      <w:bookmarkEnd w:id="589"/>
      <w:bookmarkEnd w:id="590"/>
      <w:bookmarkEnd w:id="591"/>
      <w:bookmarkEnd w:id="592"/>
      <w:bookmarkEnd w:id="593"/>
      <w:bookmarkEnd w:id="594"/>
      <w:bookmarkEnd w:id="595"/>
      <w:bookmarkEnd w:id="596"/>
      <w:bookmarkEnd w:id="597"/>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598"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598"/>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14:paraId="5259BB68"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77777777"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599" w:name="_Toc517092348"/>
      <w:bookmarkStart w:id="600" w:name="_Toc517334526"/>
      <w:bookmarkStart w:id="601" w:name="_Toc527969728"/>
      <w:bookmarkStart w:id="602" w:name="_Toc527969928"/>
      <w:bookmarkStart w:id="603" w:name="_Toc13575539"/>
      <w:bookmarkStart w:id="604" w:name="_Toc20131539"/>
      <w:bookmarkStart w:id="605" w:name="_Toc20131799"/>
      <w:bookmarkStart w:id="606" w:name="_Toc20132139"/>
      <w:bookmarkStart w:id="607" w:name="_Toc40875100"/>
      <w:bookmarkStart w:id="608" w:name="_Toc71292985"/>
      <w:bookmarkStart w:id="609" w:name="_Toc71293062"/>
      <w:r w:rsidRPr="00DF0C08">
        <w:rPr>
          <w:rFonts w:eastAsia="Times New Roman"/>
        </w:rPr>
        <w:t>OŚ PRIORYTETOWA 6 – Infrastruktura spójności społecznej</w:t>
      </w:r>
      <w:bookmarkEnd w:id="599"/>
      <w:bookmarkEnd w:id="600"/>
      <w:bookmarkEnd w:id="601"/>
      <w:bookmarkEnd w:id="602"/>
      <w:bookmarkEnd w:id="603"/>
      <w:bookmarkEnd w:id="604"/>
      <w:bookmarkEnd w:id="605"/>
      <w:bookmarkEnd w:id="606"/>
      <w:bookmarkEnd w:id="607"/>
      <w:bookmarkEnd w:id="608"/>
      <w:bookmarkEnd w:id="609"/>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10" w:name="_Toc517092349"/>
      <w:bookmarkStart w:id="611" w:name="_Toc517334527"/>
      <w:bookmarkStart w:id="612" w:name="_Toc527969729"/>
      <w:bookmarkStart w:id="613" w:name="_Toc527969929"/>
      <w:bookmarkStart w:id="614" w:name="_Toc13575540"/>
      <w:bookmarkStart w:id="615" w:name="_Toc20131540"/>
      <w:bookmarkStart w:id="616" w:name="_Toc20131800"/>
      <w:bookmarkStart w:id="617" w:name="_Toc20132140"/>
      <w:bookmarkStart w:id="618" w:name="_Toc40875101"/>
      <w:bookmarkStart w:id="619" w:name="_Toc71292986"/>
      <w:bookmarkStart w:id="620" w:name="_Toc71293063"/>
      <w:r w:rsidRPr="00DF0C08">
        <w:rPr>
          <w:rFonts w:eastAsia="Times New Roman"/>
        </w:rPr>
        <w:t>Działanie 6.2 Inwestycje w infrastrukturę zdrowotna (Narzędzie 13 Policy Paper –ONKOLOGIA- szpitale)</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21" w:name="_Toc517092350"/>
      <w:bookmarkStart w:id="622" w:name="_Toc517334528"/>
      <w:bookmarkStart w:id="623" w:name="_Toc527969730"/>
      <w:bookmarkStart w:id="624" w:name="_Toc527969930"/>
      <w:bookmarkStart w:id="625" w:name="_Toc13575541"/>
      <w:bookmarkStart w:id="626" w:name="_Toc20131541"/>
      <w:bookmarkStart w:id="627" w:name="_Toc20131801"/>
      <w:bookmarkStart w:id="628" w:name="_Toc20132141"/>
      <w:bookmarkStart w:id="629" w:name="_Toc40875102"/>
      <w:bookmarkStart w:id="630" w:name="_Toc71292987"/>
      <w:bookmarkStart w:id="631" w:name="_Toc71293064"/>
      <w:r w:rsidRPr="00DF0C08">
        <w:rPr>
          <w:rFonts w:eastAsia="Times New Roman"/>
        </w:rPr>
        <w:t>OŚ PRIORYTETOWA 7 – Infrastruktura edukacyjna</w:t>
      </w:r>
      <w:bookmarkEnd w:id="621"/>
      <w:bookmarkEnd w:id="622"/>
      <w:bookmarkEnd w:id="623"/>
      <w:bookmarkEnd w:id="624"/>
      <w:bookmarkEnd w:id="625"/>
      <w:bookmarkEnd w:id="626"/>
      <w:bookmarkEnd w:id="627"/>
      <w:bookmarkEnd w:id="628"/>
      <w:bookmarkEnd w:id="629"/>
      <w:bookmarkEnd w:id="630"/>
      <w:bookmarkEnd w:id="631"/>
    </w:p>
    <w:p w14:paraId="078D9D29" w14:textId="77777777" w:rsidR="001A1701" w:rsidRPr="00DF0C08" w:rsidRDefault="00F6599B" w:rsidP="000A6C7E">
      <w:pPr>
        <w:pStyle w:val="Nagwek5"/>
        <w:rPr>
          <w:rFonts w:eastAsia="Times New Roman"/>
        </w:rPr>
      </w:pPr>
      <w:bookmarkStart w:id="632" w:name="_Toc517092351"/>
      <w:bookmarkStart w:id="633" w:name="_Toc517334529"/>
      <w:bookmarkStart w:id="634" w:name="_Toc527969731"/>
      <w:bookmarkStart w:id="635" w:name="_Toc527969931"/>
      <w:bookmarkStart w:id="636" w:name="_Toc13575542"/>
      <w:bookmarkStart w:id="637" w:name="_Toc20131542"/>
      <w:bookmarkStart w:id="638" w:name="_Toc20131802"/>
      <w:bookmarkStart w:id="639" w:name="_Toc20132142"/>
      <w:bookmarkStart w:id="640" w:name="_Toc40875103"/>
      <w:bookmarkStart w:id="641" w:name="_Toc71292988"/>
      <w:bookmarkStart w:id="642"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32"/>
      <w:bookmarkEnd w:id="633"/>
      <w:bookmarkEnd w:id="634"/>
      <w:bookmarkEnd w:id="635"/>
      <w:bookmarkEnd w:id="636"/>
      <w:bookmarkEnd w:id="637"/>
      <w:bookmarkEnd w:id="638"/>
      <w:bookmarkEnd w:id="639"/>
      <w:bookmarkEnd w:id="640"/>
      <w:bookmarkEnd w:id="641"/>
      <w:bookmarkEnd w:id="642"/>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43" w:name="_Toc517092352"/>
      <w:bookmarkStart w:id="644" w:name="_Toc517334530"/>
      <w:bookmarkStart w:id="645" w:name="_Toc527969732"/>
      <w:bookmarkStart w:id="646" w:name="_Toc527969932"/>
      <w:bookmarkStart w:id="647" w:name="_Toc13575543"/>
      <w:bookmarkStart w:id="648" w:name="_Toc20131543"/>
      <w:bookmarkStart w:id="649" w:name="_Toc20131803"/>
      <w:bookmarkStart w:id="650" w:name="_Toc20132143"/>
      <w:bookmarkStart w:id="651" w:name="_Toc40875104"/>
      <w:bookmarkStart w:id="652" w:name="_Toc71292989"/>
      <w:bookmarkStart w:id="653"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43"/>
      <w:bookmarkEnd w:id="644"/>
      <w:bookmarkEnd w:id="645"/>
      <w:bookmarkEnd w:id="646"/>
      <w:bookmarkEnd w:id="647"/>
      <w:bookmarkEnd w:id="648"/>
      <w:bookmarkEnd w:id="649"/>
      <w:bookmarkEnd w:id="650"/>
      <w:bookmarkEnd w:id="651"/>
      <w:bookmarkEnd w:id="652"/>
      <w:bookmarkEnd w:id="653"/>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9"/>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54"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0"/>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55"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54"/>
      <w:bookmarkEnd w:id="655"/>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56" w:name="_Toc427586369"/>
      <w:bookmarkStart w:id="657"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77777777"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58"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56"/>
      <w:bookmarkEnd w:id="657"/>
      <w:bookmarkEnd w:id="658"/>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59" w:name="_Toc422916719"/>
      <w:bookmarkStart w:id="660" w:name="_Toc427586370"/>
      <w:bookmarkStart w:id="661" w:name="_Toc430845502"/>
      <w:bookmarkStart w:id="662" w:name="_Toc71293080"/>
      <w:r w:rsidRPr="00316C35">
        <w:rPr>
          <w:rFonts w:eastAsia="Times New Roman" w:cstheme="majorBidi"/>
          <w:spacing w:val="15"/>
          <w:sz w:val="28"/>
          <w:u w:val="single"/>
        </w:rPr>
        <w:t>a. Kryteria formalne ogólne – dla wszystkich osi priorytetowych RPO WD 2014-2020 – zakres EFRR</w:t>
      </w:r>
      <w:bookmarkEnd w:id="659"/>
      <w:bookmarkEnd w:id="660"/>
      <w:bookmarkEnd w:id="661"/>
      <w:r w:rsidR="008A2478" w:rsidRPr="008A2478">
        <w:rPr>
          <w:rFonts w:eastAsia="Times New Roman" w:cstheme="majorBidi"/>
          <w:spacing w:val="15"/>
          <w:sz w:val="28"/>
          <w:u w:val="single"/>
        </w:rPr>
        <w:t>– tryb pozakonkursowy</w:t>
      </w:r>
      <w:bookmarkEnd w:id="662"/>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1"/>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77777777"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6ECE341B"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14:paraId="77B1EBA9" w14:textId="77777777" w:rsidR="00F85F90" w:rsidRPr="00DF0C08" w:rsidRDefault="00F85F90" w:rsidP="00316C35">
            <w:pPr>
              <w:snapToGrid w:val="0"/>
              <w:rPr>
                <w:rFonts w:eastAsiaTheme="minorHAnsi" w:cs="Tahoma"/>
                <w:sz w:val="16"/>
                <w:szCs w:val="16"/>
                <w:lang w:eastAsia="en-US"/>
              </w:rPr>
            </w:pPr>
          </w:p>
          <w:p w14:paraId="7FAABC5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2B2F44B6"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4F6BC4AC"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2EFEDE19"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29B2D51"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3"/>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24416E9" w14:textId="77777777" w:rsidR="003622B9" w:rsidRPr="00DF0C08" w:rsidRDefault="003622B9" w:rsidP="00316C35">
            <w:pPr>
              <w:snapToGrid w:val="0"/>
              <w:rPr>
                <w:rFonts w:eastAsiaTheme="minorHAnsi" w:cs="Tahoma"/>
                <w:sz w:val="16"/>
                <w:szCs w:val="16"/>
                <w:lang w:eastAsia="en-US"/>
              </w:rPr>
            </w:pP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63" w:name="_Toc422916721"/>
      <w:bookmarkStart w:id="664" w:name="_Toc427586371"/>
      <w:bookmarkStart w:id="665"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66"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66"/>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4"/>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w:t>
      </w:r>
      <w:proofErr w:type="spellStart"/>
      <w:r w:rsidRPr="00846938">
        <w:rPr>
          <w:rFonts w:eastAsia="Times New Roman"/>
        </w:rPr>
        <w:t>Catching-Up</w:t>
      </w:r>
      <w:proofErr w:type="spellEnd"/>
      <w:r w:rsidRPr="00846938">
        <w:rPr>
          <w:rFonts w:eastAsia="Times New Roman"/>
        </w:rPr>
        <w:t xml:space="preserve"> Regions” („</w:t>
      </w:r>
      <w:proofErr w:type="spellStart"/>
      <w:r w:rsidRPr="00846938">
        <w:rPr>
          <w:rFonts w:eastAsia="Times New Roman"/>
        </w:rPr>
        <w:t>Lagging</w:t>
      </w:r>
      <w:proofErr w:type="spellEnd"/>
      <w:r w:rsidRPr="00846938">
        <w:rPr>
          <w:rFonts w:eastAsia="Times New Roman"/>
        </w:rPr>
        <w:t xml:space="preserve">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7777777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13FC52C2"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0D8AF3C7" w14:textId="77777777"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14:paraId="26B6D457" w14:textId="77777777" w:rsidR="009A6348" w:rsidRPr="00DF0C08" w:rsidRDefault="009A6348" w:rsidP="009A6348">
            <w:pPr>
              <w:snapToGrid w:val="0"/>
              <w:rPr>
                <w:rFonts w:eastAsiaTheme="minorHAnsi" w:cs="Tahoma"/>
                <w:sz w:val="16"/>
                <w:szCs w:val="16"/>
                <w:lang w:eastAsia="en-US"/>
              </w:rPr>
            </w:pPr>
          </w:p>
          <w:p w14:paraId="4EFCC62D"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 xml:space="preserve">2. Czy wybór opcji w polu „Projekt generujący dochód” jest prawidłowy, </w:t>
            </w:r>
            <w:proofErr w:type="spellStart"/>
            <w:r w:rsidRPr="00DF0C08">
              <w:rPr>
                <w:rFonts w:eastAsiaTheme="minorHAnsi" w:cs="Tahoma"/>
                <w:sz w:val="16"/>
                <w:szCs w:val="16"/>
                <w:lang w:eastAsia="en-US"/>
              </w:rPr>
              <w:t>tj</w:t>
            </w:r>
            <w:proofErr w:type="spellEnd"/>
            <w:r w:rsidRPr="00DF0C08">
              <w:rPr>
                <w:rFonts w:eastAsiaTheme="minorHAnsi" w:cs="Tahoma"/>
                <w:sz w:val="16"/>
                <w:szCs w:val="16"/>
                <w:lang w:eastAsia="en-US"/>
              </w:rPr>
              <w:t>:</w:t>
            </w:r>
            <w:r>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5889B6CC"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363698EF" w14:textId="77777777"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77777777"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BEB6DE7" w14:textId="77777777"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1E3F4E3" w14:textId="77777777"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6"/>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4981B3D8" w14:textId="77777777" w:rsidR="009A6348" w:rsidRPr="00DF0C08" w:rsidRDefault="009A6348" w:rsidP="009A6348">
            <w:pPr>
              <w:snapToGrid w:val="0"/>
              <w:rPr>
                <w:rFonts w:eastAsiaTheme="minorHAnsi" w:cs="Tahoma"/>
                <w:sz w:val="16"/>
                <w:szCs w:val="16"/>
                <w:lang w:eastAsia="en-US"/>
              </w:rPr>
            </w:pP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7777777"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67"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67"/>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7"/>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W ramach tego kryterium sprawdzane jest, czy projekt jest zgodny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5A2EFE43"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68"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68"/>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4C7FEE">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4C7FEE">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4C7FEE">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4C7FEE">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4C7FEE">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4C7FEE">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4C7FEE">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4C7FEE">
            <w:pPr>
              <w:spacing w:before="40" w:after="40"/>
              <w:rPr>
                <w:rFonts w:cs="Arial"/>
              </w:rPr>
            </w:pPr>
          </w:p>
          <w:p w14:paraId="1F57E340" w14:textId="77777777" w:rsidR="00E337E5" w:rsidRPr="00FE13EF" w:rsidRDefault="00E337E5" w:rsidP="004C7FEE">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4C7FEE">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4C7FEE">
            <w:pPr>
              <w:spacing w:after="120"/>
              <w:jc w:val="center"/>
              <w:rPr>
                <w:rFonts w:cs="Arial"/>
                <w:kern w:val="1"/>
              </w:rPr>
            </w:pPr>
            <w:r w:rsidRPr="009A7703">
              <w:rPr>
                <w:rFonts w:cs="Arial"/>
                <w:kern w:val="1"/>
              </w:rPr>
              <w:t>Tak/Nie</w:t>
            </w:r>
          </w:p>
          <w:p w14:paraId="26DB44DF" w14:textId="77777777" w:rsidR="00E337E5" w:rsidRPr="009A7703" w:rsidRDefault="00E337E5" w:rsidP="004C7FEE">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4C7FEE">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4C7FEE">
            <w:pPr>
              <w:spacing w:after="120"/>
              <w:jc w:val="center"/>
              <w:rPr>
                <w:rFonts w:cs="Arial"/>
                <w:kern w:val="1"/>
              </w:rPr>
            </w:pPr>
          </w:p>
          <w:p w14:paraId="04DAC2B4" w14:textId="77777777" w:rsidR="00E337E5" w:rsidRPr="009A7703" w:rsidRDefault="00E337E5" w:rsidP="004C7FEE">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77777777" w:rsidR="00E337E5" w:rsidRPr="009A7703" w:rsidRDefault="00E337E5" w:rsidP="004C7FEE">
            <w:pPr>
              <w:spacing w:after="120"/>
              <w:jc w:val="center"/>
              <w:rPr>
                <w:rFonts w:cs="Arial"/>
                <w:kern w:val="1"/>
              </w:rPr>
            </w:pPr>
            <w:r w:rsidRPr="009A7703">
              <w:rPr>
                <w:rFonts w:cs="Arial"/>
                <w:kern w:val="1"/>
              </w:rPr>
              <w:t xml:space="preserve">Niespełnienie kryterium po wezwaniu do uzupełnienia/poprawy skutkuje jego odrzuceniem.  </w:t>
            </w:r>
          </w:p>
          <w:p w14:paraId="68D17EB3" w14:textId="77777777" w:rsidR="00E337E5" w:rsidRPr="009A7703" w:rsidRDefault="00E337E5" w:rsidP="004C7FEE">
            <w:pPr>
              <w:autoSpaceDE w:val="0"/>
              <w:autoSpaceDN w:val="0"/>
              <w:adjustRightInd w:val="0"/>
              <w:jc w:val="both"/>
              <w:rPr>
                <w:rFonts w:cs="Arial"/>
                <w:sz w:val="20"/>
                <w:szCs w:val="20"/>
              </w:rPr>
            </w:pPr>
          </w:p>
          <w:p w14:paraId="47F6957C" w14:textId="77777777" w:rsidR="00E337E5" w:rsidRPr="009A7703" w:rsidRDefault="00E337E5" w:rsidP="004C7FEE">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77777777"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  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77777777"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8"/>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77777777"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77777777"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14:paraId="1B2F78F6" w14:textId="77777777" w:rsidTr="001E1B06">
        <w:trPr>
          <w:trHeight w:val="654"/>
        </w:trPr>
        <w:tc>
          <w:tcPr>
            <w:tcW w:w="709" w:type="dxa"/>
            <w:vAlign w:val="center"/>
          </w:tcPr>
          <w:p w14:paraId="6B714AED"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745453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62058AD3"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09ABB445" w14:textId="77777777"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14:paraId="49C94487" w14:textId="77777777" w:rsidTr="001E1B06">
        <w:trPr>
          <w:trHeight w:val="654"/>
        </w:trPr>
        <w:tc>
          <w:tcPr>
            <w:tcW w:w="709" w:type="dxa"/>
            <w:vAlign w:val="center"/>
          </w:tcPr>
          <w:p w14:paraId="07402A3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439F75D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14:paraId="57778880" w14:textId="77777777"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14:paraId="1FBC6B7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14:paraId="1A73B3B0"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14:paraId="63C1194A" w14:textId="77777777" w:rsidR="001E1B06" w:rsidRPr="00C43E35" w:rsidRDefault="001E1B06" w:rsidP="001E1B06">
            <w:pPr>
              <w:spacing w:after="120"/>
              <w:jc w:val="both"/>
              <w:rPr>
                <w:rFonts w:eastAsiaTheme="minorHAnsi" w:cs="Arial"/>
                <w:color w:val="FF0000"/>
                <w:kern w:val="1"/>
                <w:lang w:eastAsia="en-US"/>
              </w:rPr>
            </w:pPr>
          </w:p>
          <w:p w14:paraId="01F40820" w14:textId="77777777"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14:paraId="09E857B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317ADCA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516EFDB2"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2A0771DD" w14:textId="77777777" w:rsidR="001E1B06" w:rsidRPr="00C43E35" w:rsidRDefault="001E1B06" w:rsidP="001E1B06">
            <w:pPr>
              <w:spacing w:after="120"/>
              <w:jc w:val="center"/>
              <w:rPr>
                <w:rFonts w:eastAsiaTheme="minorHAnsi" w:cs="Arial"/>
                <w:color w:val="FF0000"/>
                <w:kern w:val="1"/>
                <w:lang w:eastAsia="en-US"/>
              </w:rPr>
            </w:pPr>
          </w:p>
          <w:p w14:paraId="7AA8057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1AE7CDA7"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73360D96" w14:textId="77777777" w:rsidTr="001E1B06">
        <w:trPr>
          <w:trHeight w:val="654"/>
        </w:trPr>
        <w:tc>
          <w:tcPr>
            <w:tcW w:w="709" w:type="dxa"/>
            <w:vAlign w:val="center"/>
          </w:tcPr>
          <w:p w14:paraId="4956C61C"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20FAFC90"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14:paraId="57B7D25D"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730E3AB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03EE809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6FC867CA" w14:textId="77777777" w:rsidR="001E1B06" w:rsidRPr="00C43E35" w:rsidRDefault="001E1B06" w:rsidP="001E1B06">
            <w:pPr>
              <w:spacing w:after="120"/>
              <w:jc w:val="center"/>
              <w:rPr>
                <w:rFonts w:eastAsiaTheme="minorHAnsi" w:cs="Arial"/>
                <w:color w:val="FF0000"/>
                <w:kern w:val="1"/>
                <w:lang w:eastAsia="en-US"/>
              </w:rPr>
            </w:pPr>
          </w:p>
          <w:p w14:paraId="76429409"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2773A2CE" w14:textId="77777777" w:rsidTr="001E1B06">
        <w:trPr>
          <w:trHeight w:val="654"/>
        </w:trPr>
        <w:tc>
          <w:tcPr>
            <w:tcW w:w="709" w:type="dxa"/>
            <w:vAlign w:val="center"/>
          </w:tcPr>
          <w:p w14:paraId="7BB4181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470E3501"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14:paraId="071435D1"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050F82C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3F199610" w14:textId="77777777" w:rsidR="001E1B06" w:rsidRPr="00C43E35" w:rsidRDefault="001E1B06" w:rsidP="001E1B06">
            <w:pPr>
              <w:spacing w:after="120"/>
              <w:jc w:val="center"/>
              <w:rPr>
                <w:rFonts w:eastAsiaTheme="minorHAnsi" w:cs="Arial"/>
                <w:color w:val="FF0000"/>
                <w:kern w:val="1"/>
                <w:lang w:eastAsia="en-US"/>
              </w:rPr>
            </w:pPr>
          </w:p>
          <w:p w14:paraId="539EC85E"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0D798EDA" w14:textId="77777777" w:rsidR="001E1B06" w:rsidRPr="00C43E35" w:rsidRDefault="001E1B06" w:rsidP="001E1B06">
            <w:pPr>
              <w:spacing w:after="120"/>
              <w:jc w:val="center"/>
              <w:rPr>
                <w:rFonts w:eastAsiaTheme="minorHAnsi" w:cs="Arial"/>
                <w:color w:val="FF0000"/>
                <w:kern w:val="1"/>
                <w:lang w:eastAsia="en-US"/>
              </w:rPr>
            </w:pPr>
          </w:p>
          <w:p w14:paraId="0B69E65D"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14:paraId="78B734DB" w14:textId="77777777" w:rsidR="001E1B06" w:rsidRPr="00C43E35" w:rsidRDefault="001E1B06" w:rsidP="001E1B06">
            <w:pPr>
              <w:spacing w:after="120"/>
              <w:jc w:val="center"/>
              <w:rPr>
                <w:rFonts w:eastAsiaTheme="minorHAnsi" w:cs="Arial"/>
                <w:b/>
                <w:color w:val="FF0000"/>
                <w:kern w:val="1"/>
                <w:lang w:eastAsia="en-US"/>
              </w:rPr>
            </w:pPr>
          </w:p>
        </w:tc>
      </w:tr>
      <w:tr w:rsidR="001E1B06" w:rsidRPr="00C43E35" w14:paraId="68211E71" w14:textId="77777777" w:rsidTr="001E1B06">
        <w:trPr>
          <w:trHeight w:val="654"/>
        </w:trPr>
        <w:tc>
          <w:tcPr>
            <w:tcW w:w="709" w:type="dxa"/>
            <w:vAlign w:val="center"/>
          </w:tcPr>
          <w:p w14:paraId="1A398C62"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CCB5362"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14:paraId="0F4AB0E5"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C43E35" w:rsidRDefault="001E1B06" w:rsidP="001E1B06">
            <w:pPr>
              <w:spacing w:after="120"/>
              <w:jc w:val="both"/>
              <w:rPr>
                <w:rFonts w:eastAsiaTheme="minorHAnsi" w:cs="Arial"/>
                <w:color w:val="FF0000"/>
                <w:kern w:val="1"/>
                <w:lang w:eastAsia="en-US"/>
              </w:rPr>
            </w:pPr>
          </w:p>
          <w:p w14:paraId="4967D70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2FB0DE2B"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2F47DB0F"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14:paraId="72AB9434"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14:paraId="3B619337" w14:textId="77777777" w:rsidR="001E1B06" w:rsidRPr="00C43E35" w:rsidRDefault="001E1B06" w:rsidP="001E1B06">
            <w:pPr>
              <w:spacing w:after="120"/>
              <w:jc w:val="center"/>
              <w:rPr>
                <w:rFonts w:eastAsiaTheme="minorHAnsi" w:cs="Arial"/>
                <w:color w:val="FF0000"/>
                <w:kern w:val="1"/>
                <w:lang w:eastAsia="en-US"/>
              </w:rPr>
            </w:pPr>
          </w:p>
          <w:p w14:paraId="2959766E"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14:paraId="1ECA6662" w14:textId="77777777" w:rsidTr="001E1B06">
        <w:trPr>
          <w:trHeight w:val="654"/>
        </w:trPr>
        <w:tc>
          <w:tcPr>
            <w:tcW w:w="709" w:type="dxa"/>
            <w:vAlign w:val="center"/>
          </w:tcPr>
          <w:p w14:paraId="5999D600"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14:paraId="7DB3AEFD" w14:textId="77777777"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14:paraId="714D1CD0" w14:textId="77777777" w:rsidR="001E1B06" w:rsidRPr="00C43E35" w:rsidRDefault="001E1B06" w:rsidP="001E1B06">
            <w:pPr>
              <w:spacing w:after="240"/>
              <w:jc w:val="both"/>
              <w:rPr>
                <w:rFonts w:ascii="Calibri" w:hAnsi="Calibri"/>
                <w:color w:val="FF0000"/>
              </w:rPr>
            </w:pPr>
            <w:r w:rsidRPr="00C43E35">
              <w:rPr>
                <w:rFonts w:ascii="Calibri" w:hAnsi="Calibri"/>
                <w:color w:val="FF0000"/>
              </w:rPr>
              <w:br/>
              <w:t xml:space="preserve">W ramach tego kryterium weryfikowane jest, czy wniosek  o dofinansowanie projektu zawiera wszystkie wskaźniki obligatoryjne (adekwatne) dla danego typu projektu zapisane w </w:t>
            </w:r>
            <w:proofErr w:type="spellStart"/>
            <w:r w:rsidRPr="00C43E35">
              <w:rPr>
                <w:rFonts w:ascii="Calibri" w:hAnsi="Calibri"/>
                <w:color w:val="FF0000"/>
              </w:rPr>
              <w:t>SzOOP</w:t>
            </w:r>
            <w:proofErr w:type="spellEnd"/>
            <w:r w:rsidRPr="00C43E35">
              <w:rPr>
                <w:rFonts w:ascii="Calibri" w:hAnsi="Calibri"/>
                <w:color w:val="FF0000"/>
              </w:rPr>
              <w:t>:</w:t>
            </w:r>
          </w:p>
          <w:p w14:paraId="36574FF9" w14:textId="77777777"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14:paraId="4EA3D966" w14:textId="77777777"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14:paraId="7ED80501" w14:textId="77777777"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14:paraId="4044E73B"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14:paraId="2E67A39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14:paraId="58FCAE6D" w14:textId="77777777" w:rsidR="001E1B06" w:rsidRPr="00C43E35" w:rsidRDefault="001E1B06" w:rsidP="001E1B06">
            <w:pPr>
              <w:autoSpaceDE w:val="0"/>
              <w:autoSpaceDN w:val="0"/>
              <w:adjustRightInd w:val="0"/>
              <w:jc w:val="center"/>
              <w:rPr>
                <w:rFonts w:eastAsiaTheme="minorHAnsi" w:cs="Arial"/>
                <w:color w:val="FF0000"/>
                <w:lang w:eastAsia="en-US"/>
              </w:rPr>
            </w:pPr>
          </w:p>
          <w:p w14:paraId="70BC771E" w14:textId="77777777"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14:paraId="0932ACD8" w14:textId="77777777" w:rsidR="001E1B06" w:rsidRPr="00C43E35" w:rsidRDefault="001E1B06" w:rsidP="001E1B06">
            <w:pPr>
              <w:autoSpaceDE w:val="0"/>
              <w:autoSpaceDN w:val="0"/>
              <w:adjustRightInd w:val="0"/>
              <w:jc w:val="center"/>
              <w:rPr>
                <w:rFonts w:eastAsiaTheme="minorHAnsi" w:cs="Arial"/>
                <w:color w:val="FF0000"/>
                <w:lang w:eastAsia="en-US"/>
              </w:rPr>
            </w:pPr>
          </w:p>
          <w:p w14:paraId="781D8028" w14:textId="77777777"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14:paraId="55C68E26" w14:textId="77777777" w:rsidR="001E1B06" w:rsidRDefault="001E1B06" w:rsidP="001E1B06"/>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69"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63"/>
      <w:bookmarkEnd w:id="664"/>
      <w:bookmarkEnd w:id="665"/>
      <w:bookmarkEnd w:id="669"/>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70" w:name="_Toc422916722"/>
      <w:bookmarkStart w:id="671" w:name="_Toc427586372"/>
      <w:bookmarkStart w:id="672" w:name="_Toc430845504"/>
      <w:bookmarkStart w:id="673" w:name="_Toc71293085"/>
      <w:r w:rsidRPr="00316C35">
        <w:rPr>
          <w:rFonts w:eastAsia="Times New Roman" w:cs="Arial"/>
          <w:spacing w:val="15"/>
          <w:sz w:val="28"/>
          <w:u w:val="single"/>
        </w:rPr>
        <w:t>a. Kryteria merytoryczne ogólne dla wszystkich osi priorytetowych RPO WD 2014-2020 – zakres EFRR</w:t>
      </w:r>
      <w:bookmarkEnd w:id="670"/>
      <w:bookmarkEnd w:id="671"/>
      <w:bookmarkEnd w:id="672"/>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73"/>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9"/>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0"/>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77777777"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74" w:name="_Toc427586373"/>
      <w:bookmarkStart w:id="675" w:name="_Toc430845505"/>
      <w:bookmarkStart w:id="676"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74"/>
      <w:bookmarkEnd w:id="675"/>
      <w:r w:rsidR="008A2478" w:rsidRPr="008A2478">
        <w:rPr>
          <w:rFonts w:eastAsia="Times New Roman" w:cstheme="majorBidi"/>
          <w:bCs/>
          <w:spacing w:val="15"/>
          <w:sz w:val="28"/>
          <w:u w:val="single"/>
        </w:rPr>
        <w:t>– tryb pozakonkursowy</w:t>
      </w:r>
      <w:bookmarkEnd w:id="676"/>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77" w:name="_Toc517084246"/>
      <w:bookmarkStart w:id="678" w:name="_Toc517092355"/>
      <w:bookmarkStart w:id="679" w:name="_Toc517334533"/>
      <w:bookmarkStart w:id="680" w:name="_Toc527969735"/>
      <w:bookmarkStart w:id="681"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4C7FEE">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4C7FEE">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4C7FEE">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4C7FEE">
            <w:pPr>
              <w:rPr>
                <w:b/>
                <w:bCs/>
                <w:sz w:val="24"/>
                <w:szCs w:val="24"/>
              </w:rPr>
            </w:pPr>
            <w:r>
              <w:rPr>
                <w:b/>
                <w:bCs/>
                <w:color w:val="212121"/>
              </w:rPr>
              <w:t>Czy realizowane działania będą wspierać rozwój inteligentnych specjalizacji regionu (RSI)?</w:t>
            </w:r>
          </w:p>
          <w:p w14:paraId="1E655F21" w14:textId="77777777" w:rsidR="00B33552" w:rsidRPr="00BC2E96" w:rsidRDefault="00B33552" w:rsidP="004C7FEE">
            <w:pPr>
              <w:rPr>
                <w:u w:val="single"/>
              </w:rPr>
            </w:pPr>
            <w:r w:rsidRPr="00BC2E96">
              <w:t>W ramach kryterium będzie sprawdzane, czy wnioskodawca zapewnił w projekcie działania wspierające, nakierowane na  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4C7FEE">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4C7FEE">
            <w:pPr>
              <w:jc w:val="center"/>
            </w:pPr>
            <w:r>
              <w:t>Tak/Nie</w:t>
            </w:r>
          </w:p>
          <w:p w14:paraId="6BA423F0" w14:textId="77777777" w:rsidR="00B33552" w:rsidRDefault="00B33552" w:rsidP="004C7FEE">
            <w:pPr>
              <w:jc w:val="center"/>
            </w:pPr>
            <w:r>
              <w:t>Kryterium obligatoryjne</w:t>
            </w:r>
          </w:p>
          <w:p w14:paraId="1303ACF8" w14:textId="77777777" w:rsidR="00B33552" w:rsidRDefault="00B33552" w:rsidP="004C7FEE">
            <w:pPr>
              <w:jc w:val="center"/>
            </w:pPr>
            <w:r>
              <w:t>(spełnienie jest niezbędne dla możliwości otrzymania dofinansowania)</w:t>
            </w:r>
          </w:p>
          <w:p w14:paraId="0F0F6676" w14:textId="77777777" w:rsidR="00B33552" w:rsidRDefault="00B33552" w:rsidP="004C7FEE">
            <w:pPr>
              <w:autoSpaceDE w:val="0"/>
              <w:autoSpaceDN w:val="0"/>
              <w:jc w:val="center"/>
            </w:pPr>
            <w:r>
              <w:t>Niespełnienie kryterium oznacza odrzucenie wniosku</w:t>
            </w:r>
          </w:p>
          <w:p w14:paraId="5CDA7177" w14:textId="77777777" w:rsidR="00B33552" w:rsidRDefault="00B33552" w:rsidP="004C7FEE">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Pr="000A4EE7">
              <w:rPr>
                <w:rFonts w:eastAsia="Times New Roman" w:cs="Arial"/>
                <w:kern w:val="1"/>
              </w:rPr>
              <w:t xml:space="preserve">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77"/>
      <w:bookmarkEnd w:id="678"/>
      <w:bookmarkEnd w:id="679"/>
      <w:bookmarkEnd w:id="680"/>
      <w:bookmarkEnd w:id="681"/>
    </w:p>
    <w:p w14:paraId="3B027586" w14:textId="77777777" w:rsidR="003622B9" w:rsidRPr="00A63C0F" w:rsidRDefault="003622B9" w:rsidP="00A63C0F">
      <w:pPr>
        <w:rPr>
          <w:rFonts w:eastAsiaTheme="minorHAnsi"/>
          <w:b/>
          <w:lang w:eastAsia="en-US"/>
        </w:rPr>
      </w:pPr>
      <w:bookmarkStart w:id="682" w:name="_Toc517084247"/>
      <w:bookmarkStart w:id="683" w:name="_Toc517092356"/>
      <w:bookmarkStart w:id="684" w:name="_Toc517334534"/>
      <w:bookmarkStart w:id="685" w:name="_Toc527969736"/>
      <w:bookmarkStart w:id="686" w:name="_Toc527969936"/>
      <w:r w:rsidRPr="00A63C0F">
        <w:rPr>
          <w:rFonts w:eastAsiaTheme="minorHAnsi"/>
          <w:b/>
          <w:lang w:eastAsia="en-US"/>
        </w:rPr>
        <w:t>Działanie 5.1 Drogowa dostępność transportowa</w:t>
      </w:r>
      <w:bookmarkEnd w:id="682"/>
      <w:bookmarkEnd w:id="683"/>
      <w:bookmarkEnd w:id="684"/>
      <w:bookmarkEnd w:id="685"/>
      <w:bookmarkEnd w:id="686"/>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1"/>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687" w:name="_Toc517084248"/>
      <w:bookmarkStart w:id="688" w:name="_Toc517092357"/>
      <w:bookmarkStart w:id="689" w:name="_Toc517334535"/>
      <w:bookmarkStart w:id="690" w:name="_Toc527969737"/>
      <w:bookmarkStart w:id="691" w:name="_Toc527969937"/>
      <w:bookmarkStart w:id="692" w:name="_Toc13575544"/>
      <w:bookmarkStart w:id="693" w:name="_Toc20131544"/>
      <w:bookmarkStart w:id="694" w:name="_Toc20131804"/>
      <w:bookmarkStart w:id="695" w:name="_Toc20132144"/>
      <w:bookmarkStart w:id="696" w:name="_Toc40875105"/>
      <w:bookmarkStart w:id="697" w:name="_Toc71292990"/>
      <w:bookmarkStart w:id="698" w:name="_Toc71293067"/>
      <w:r w:rsidRPr="00DF0C08">
        <w:rPr>
          <w:rFonts w:eastAsiaTheme="minorHAnsi"/>
          <w:lang w:eastAsia="en-US"/>
        </w:rPr>
        <w:t>Działanie 5.2 System transportu kolejowego</w:t>
      </w:r>
      <w:bookmarkEnd w:id="687"/>
      <w:bookmarkEnd w:id="688"/>
      <w:bookmarkEnd w:id="689"/>
      <w:bookmarkEnd w:id="690"/>
      <w:bookmarkEnd w:id="691"/>
      <w:bookmarkEnd w:id="692"/>
      <w:bookmarkEnd w:id="693"/>
      <w:bookmarkEnd w:id="694"/>
      <w:bookmarkEnd w:id="695"/>
      <w:bookmarkEnd w:id="696"/>
      <w:bookmarkEnd w:id="697"/>
      <w:bookmarkEnd w:id="698"/>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p w14:paraId="75237CA9" w14:textId="77777777"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14:paraId="2C6843B1" w14:textId="77777777" w:rsidTr="000B6D68">
        <w:trPr>
          <w:trHeight w:val="654"/>
        </w:trPr>
        <w:tc>
          <w:tcPr>
            <w:tcW w:w="709" w:type="dxa"/>
            <w:vAlign w:val="center"/>
          </w:tcPr>
          <w:p w14:paraId="6D724A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14:paraId="549FBDB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14:paraId="0F3E643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14:paraId="679724B6" w14:textId="77777777"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14:paraId="214C0C90" w14:textId="77777777" w:rsidTr="000B6D68">
        <w:trPr>
          <w:trHeight w:val="654"/>
        </w:trPr>
        <w:tc>
          <w:tcPr>
            <w:tcW w:w="709" w:type="dxa"/>
            <w:vAlign w:val="center"/>
          </w:tcPr>
          <w:p w14:paraId="36F9B48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14:paraId="248F1647"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14:paraId="205671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14:paraId="2F5EF83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964DD2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D85CB9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0E0E5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ECBAB0C" w14:textId="77777777" w:rsidR="00532532" w:rsidRPr="00C43E35" w:rsidRDefault="00532532" w:rsidP="000B6D68">
            <w:pPr>
              <w:spacing w:after="120"/>
              <w:jc w:val="center"/>
              <w:rPr>
                <w:rFonts w:eastAsiaTheme="minorHAnsi" w:cs="Arial"/>
                <w:b/>
                <w:color w:val="FF0000"/>
                <w:kern w:val="1"/>
                <w:lang w:eastAsia="en-US"/>
              </w:rPr>
            </w:pPr>
          </w:p>
          <w:p w14:paraId="666DE73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B0874E8" w14:textId="77777777" w:rsidTr="000B6D68">
        <w:trPr>
          <w:trHeight w:val="654"/>
        </w:trPr>
        <w:tc>
          <w:tcPr>
            <w:tcW w:w="709" w:type="dxa"/>
            <w:vAlign w:val="center"/>
          </w:tcPr>
          <w:p w14:paraId="7D8AB3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14:paraId="4D07938B"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71BD2D2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0179D30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9A1DE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1CEAF20" w14:textId="77777777" w:rsidR="00532532" w:rsidRPr="00C43E35" w:rsidRDefault="00532532" w:rsidP="000B6D68">
            <w:pPr>
              <w:spacing w:after="120"/>
              <w:jc w:val="center"/>
              <w:rPr>
                <w:rFonts w:eastAsiaTheme="minorHAnsi" w:cs="Arial"/>
                <w:b/>
                <w:color w:val="FF0000"/>
                <w:kern w:val="1"/>
                <w:lang w:eastAsia="en-US"/>
              </w:rPr>
            </w:pPr>
          </w:p>
          <w:p w14:paraId="412106A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2770AB8A" w14:textId="77777777" w:rsidTr="000B6D68">
        <w:trPr>
          <w:trHeight w:val="654"/>
        </w:trPr>
        <w:tc>
          <w:tcPr>
            <w:tcW w:w="709" w:type="dxa"/>
            <w:vAlign w:val="center"/>
          </w:tcPr>
          <w:p w14:paraId="7E79AC0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14:paraId="1CC8F7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14:paraId="64BBD4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5247F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442AA682" w14:textId="77777777" w:rsidR="00532532" w:rsidRPr="00C43E35" w:rsidRDefault="00532532" w:rsidP="000B6D68">
            <w:pPr>
              <w:spacing w:after="120"/>
              <w:jc w:val="center"/>
              <w:rPr>
                <w:rFonts w:eastAsiaTheme="minorHAnsi" w:cs="Arial"/>
                <w:b/>
                <w:color w:val="FF0000"/>
                <w:kern w:val="1"/>
                <w:lang w:eastAsia="en-US"/>
              </w:rPr>
            </w:pPr>
          </w:p>
          <w:p w14:paraId="3342971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CAAA98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A36F3B7" w14:textId="77777777" w:rsidR="00532532" w:rsidRPr="00C43E35" w:rsidRDefault="00532532" w:rsidP="000B6D68">
            <w:pPr>
              <w:spacing w:after="120"/>
              <w:jc w:val="center"/>
              <w:rPr>
                <w:rFonts w:eastAsiaTheme="minorHAnsi" w:cs="Arial"/>
                <w:b/>
                <w:color w:val="FF0000"/>
                <w:kern w:val="1"/>
                <w:lang w:eastAsia="en-US"/>
              </w:rPr>
            </w:pPr>
          </w:p>
          <w:p w14:paraId="0930927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14:paraId="0E514F1F" w14:textId="77777777" w:rsidTr="000B6D68">
        <w:trPr>
          <w:trHeight w:val="654"/>
        </w:trPr>
        <w:tc>
          <w:tcPr>
            <w:tcW w:w="709" w:type="dxa"/>
            <w:vAlign w:val="center"/>
          </w:tcPr>
          <w:p w14:paraId="287196B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14:paraId="28AFAC3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14:paraId="766DB91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C43E35" w:rsidRDefault="00532532" w:rsidP="000B6D68">
            <w:pPr>
              <w:spacing w:after="120"/>
              <w:jc w:val="both"/>
              <w:rPr>
                <w:rFonts w:eastAsiaTheme="minorHAnsi" w:cs="Arial"/>
                <w:color w:val="FF0000"/>
                <w:kern w:val="1"/>
                <w:lang w:eastAsia="en-US"/>
              </w:rPr>
            </w:pPr>
          </w:p>
          <w:p w14:paraId="74953FF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1CC48EB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BA32F1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E523275" w14:textId="77777777" w:rsidR="00532532" w:rsidRPr="00C43E35" w:rsidRDefault="00532532" w:rsidP="000B6D68">
            <w:pPr>
              <w:spacing w:after="120"/>
              <w:jc w:val="center"/>
              <w:rPr>
                <w:rFonts w:eastAsiaTheme="minorHAnsi" w:cs="Arial"/>
                <w:b/>
                <w:color w:val="FF0000"/>
                <w:kern w:val="1"/>
                <w:lang w:eastAsia="en-US"/>
              </w:rPr>
            </w:pPr>
          </w:p>
          <w:p w14:paraId="3266C00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AE2447B" w14:textId="77777777" w:rsidR="00532532" w:rsidRPr="00C43E35" w:rsidRDefault="00532532" w:rsidP="000B6D68">
            <w:pPr>
              <w:spacing w:after="120"/>
              <w:jc w:val="center"/>
              <w:rPr>
                <w:rFonts w:eastAsiaTheme="minorHAnsi" w:cs="Arial"/>
                <w:b/>
                <w:color w:val="FF0000"/>
                <w:kern w:val="1"/>
                <w:lang w:eastAsia="en-US"/>
              </w:rPr>
            </w:pPr>
          </w:p>
          <w:p w14:paraId="4569FE6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678965C4" w14:textId="77777777" w:rsidTr="000B6D68">
        <w:trPr>
          <w:trHeight w:val="654"/>
        </w:trPr>
        <w:tc>
          <w:tcPr>
            <w:tcW w:w="709" w:type="dxa"/>
            <w:vAlign w:val="center"/>
          </w:tcPr>
          <w:p w14:paraId="605517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14:paraId="3B6DAF49"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14:paraId="79EA6A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EFE5545"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E1A015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56B27F8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18D37A32" w14:textId="77777777" w:rsidR="00532532" w:rsidRPr="00C43E35" w:rsidRDefault="00532532" w:rsidP="000B6D68">
            <w:pPr>
              <w:spacing w:after="120"/>
              <w:jc w:val="center"/>
              <w:rPr>
                <w:rFonts w:eastAsiaTheme="minorHAnsi" w:cs="Arial"/>
                <w:b/>
                <w:color w:val="FF0000"/>
                <w:kern w:val="1"/>
                <w:lang w:eastAsia="en-US"/>
              </w:rPr>
            </w:pPr>
          </w:p>
          <w:p w14:paraId="04039853"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18F7588F" w14:textId="77777777" w:rsidR="00532532" w:rsidRPr="00C43E35" w:rsidRDefault="00532532" w:rsidP="000B6D68">
            <w:pPr>
              <w:spacing w:after="120"/>
              <w:jc w:val="center"/>
              <w:rPr>
                <w:rFonts w:eastAsiaTheme="minorHAnsi" w:cs="Arial"/>
                <w:b/>
                <w:color w:val="FF0000"/>
                <w:kern w:val="1"/>
                <w:lang w:eastAsia="en-US"/>
              </w:rPr>
            </w:pPr>
          </w:p>
          <w:p w14:paraId="640D267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7BA8BAD" w14:textId="77777777" w:rsidTr="000B6D68">
        <w:trPr>
          <w:trHeight w:val="654"/>
        </w:trPr>
        <w:tc>
          <w:tcPr>
            <w:tcW w:w="709" w:type="dxa"/>
            <w:vAlign w:val="center"/>
          </w:tcPr>
          <w:p w14:paraId="1D11F56F"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14:paraId="55016602"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14:paraId="31B34DE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14:paraId="4F7EAEC4" w14:textId="77777777" w:rsidR="00532532" w:rsidRPr="00C43E35" w:rsidRDefault="00532532" w:rsidP="000B6D68">
            <w:pPr>
              <w:spacing w:after="120"/>
              <w:jc w:val="both"/>
              <w:rPr>
                <w:rFonts w:eastAsiaTheme="minorHAnsi" w:cs="Arial"/>
                <w:color w:val="FF0000"/>
                <w:kern w:val="1"/>
                <w:lang w:eastAsia="en-US"/>
              </w:rPr>
            </w:pPr>
          </w:p>
          <w:p w14:paraId="4A036EF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14:paraId="00C4EAC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14:paraId="1D70719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14:paraId="7DC3AE9C" w14:textId="77777777" w:rsidR="00532532" w:rsidRPr="00C43E35" w:rsidRDefault="00532532" w:rsidP="000B6D68">
            <w:pPr>
              <w:spacing w:after="120"/>
              <w:jc w:val="both"/>
              <w:rPr>
                <w:rFonts w:eastAsiaTheme="minorHAnsi" w:cs="Arial"/>
                <w:color w:val="FF0000"/>
                <w:kern w:val="1"/>
                <w:lang w:eastAsia="en-US"/>
              </w:rPr>
            </w:pPr>
          </w:p>
          <w:p w14:paraId="570E97CF"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14:paraId="65E2CF77"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14:paraId="493DFE5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14:paraId="6A524D7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727247C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14:paraId="2538D26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14:paraId="0FEC479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14:paraId="7682DF4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14:paraId="15BC202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14:paraId="6D293F2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14:paraId="626942C4"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14:paraId="7B3333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14:paraId="7650FDA1"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14:paraId="1C1F0ECA"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14:paraId="6E871440"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14:paraId="4F20D64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39C96BE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14:paraId="7F3CB43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14:paraId="56DB5AA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14:paraId="3831B86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14:paraId="667CD57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14:paraId="5E15DB9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14:paraId="07972EBE"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14:paraId="4DE8E98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14:paraId="7B544E0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6C41C51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14:paraId="32331B3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6DA8ADD4"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7B218078"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4F4A6F82" w14:textId="77777777" w:rsidR="00532532" w:rsidRPr="00C43E35" w:rsidRDefault="00532532" w:rsidP="000B6D68">
            <w:pPr>
              <w:spacing w:after="120"/>
              <w:jc w:val="center"/>
              <w:rPr>
                <w:rFonts w:eastAsiaTheme="minorHAnsi" w:cs="Arial"/>
                <w:b/>
                <w:color w:val="FF0000"/>
                <w:kern w:val="1"/>
                <w:lang w:eastAsia="en-US"/>
              </w:rPr>
            </w:pPr>
          </w:p>
          <w:p w14:paraId="75A4A81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48D065D9" w14:textId="77777777" w:rsidR="00532532" w:rsidRPr="00C43E35" w:rsidRDefault="00532532" w:rsidP="000B6D68">
            <w:pPr>
              <w:spacing w:after="120"/>
              <w:jc w:val="center"/>
              <w:rPr>
                <w:rFonts w:eastAsiaTheme="minorHAnsi" w:cs="Arial"/>
                <w:b/>
                <w:color w:val="FF0000"/>
                <w:kern w:val="1"/>
                <w:lang w:eastAsia="en-US"/>
              </w:rPr>
            </w:pPr>
          </w:p>
          <w:p w14:paraId="7DE00F5E"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D700E1" w14:textId="77777777" w:rsidTr="000B6D68">
        <w:trPr>
          <w:trHeight w:val="654"/>
        </w:trPr>
        <w:tc>
          <w:tcPr>
            <w:tcW w:w="709" w:type="dxa"/>
            <w:vAlign w:val="center"/>
          </w:tcPr>
          <w:p w14:paraId="6A8D2F8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14:paraId="456468E4"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14:paraId="3818C46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14:paraId="58BAFE2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14:paraId="18B55CA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6DE8439A"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27663F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2E57A8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0899922B" w14:textId="77777777" w:rsidR="00532532" w:rsidRPr="00C43E35" w:rsidRDefault="00532532" w:rsidP="000B6D68">
            <w:pPr>
              <w:spacing w:after="120"/>
              <w:jc w:val="center"/>
              <w:rPr>
                <w:rFonts w:eastAsiaTheme="minorHAnsi" w:cs="Arial"/>
                <w:b/>
                <w:color w:val="FF0000"/>
                <w:kern w:val="1"/>
                <w:lang w:eastAsia="en-US"/>
              </w:rPr>
            </w:pPr>
          </w:p>
          <w:p w14:paraId="068923F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56345706" w14:textId="77777777" w:rsidR="00532532" w:rsidRPr="00C43E35" w:rsidRDefault="00532532" w:rsidP="000B6D68">
            <w:pPr>
              <w:spacing w:after="120"/>
              <w:jc w:val="center"/>
              <w:rPr>
                <w:rFonts w:eastAsiaTheme="minorHAnsi" w:cs="Arial"/>
                <w:b/>
                <w:color w:val="FF0000"/>
                <w:kern w:val="1"/>
                <w:lang w:eastAsia="en-US"/>
              </w:rPr>
            </w:pPr>
          </w:p>
          <w:p w14:paraId="30FB5AC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716E834" w14:textId="77777777" w:rsidTr="000B6D68">
        <w:trPr>
          <w:trHeight w:val="654"/>
        </w:trPr>
        <w:tc>
          <w:tcPr>
            <w:tcW w:w="709" w:type="dxa"/>
            <w:vAlign w:val="center"/>
          </w:tcPr>
          <w:p w14:paraId="1449772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14:paraId="616BFA16"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14:paraId="06661AAD"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5DF6290C"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4791892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35486FB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36F1CC2B" w14:textId="77777777" w:rsidR="00532532" w:rsidRPr="00C43E35" w:rsidRDefault="00532532" w:rsidP="000B6D68">
            <w:pPr>
              <w:spacing w:after="120"/>
              <w:jc w:val="center"/>
              <w:rPr>
                <w:rFonts w:eastAsiaTheme="minorHAnsi" w:cs="Arial"/>
                <w:b/>
                <w:color w:val="FF0000"/>
                <w:kern w:val="1"/>
                <w:lang w:eastAsia="en-US"/>
              </w:rPr>
            </w:pPr>
          </w:p>
          <w:p w14:paraId="7532528D"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95EF9F" w14:textId="77777777" w:rsidR="00532532" w:rsidRPr="00C43E35" w:rsidRDefault="00532532" w:rsidP="000B6D68">
            <w:pPr>
              <w:spacing w:after="120"/>
              <w:jc w:val="center"/>
              <w:rPr>
                <w:rFonts w:eastAsiaTheme="minorHAnsi" w:cs="Arial"/>
                <w:b/>
                <w:color w:val="FF0000"/>
                <w:kern w:val="1"/>
                <w:lang w:eastAsia="en-US"/>
              </w:rPr>
            </w:pPr>
          </w:p>
          <w:p w14:paraId="61167F1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02B19A65" w14:textId="77777777" w:rsidTr="000B6D68">
        <w:trPr>
          <w:trHeight w:val="654"/>
        </w:trPr>
        <w:tc>
          <w:tcPr>
            <w:tcW w:w="709" w:type="dxa"/>
            <w:vAlign w:val="center"/>
          </w:tcPr>
          <w:p w14:paraId="04D6F1F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14:paraId="450DCA8D"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14:paraId="3D206F0C"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14:paraId="2050E17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14:paraId="59E5B43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14:paraId="6DFBA15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6968965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6C5D4406" w14:textId="77777777" w:rsidR="00532532" w:rsidRPr="00C43E35" w:rsidRDefault="00532532" w:rsidP="000B6D68">
            <w:pPr>
              <w:spacing w:after="120"/>
              <w:jc w:val="center"/>
              <w:rPr>
                <w:rFonts w:eastAsiaTheme="minorHAnsi" w:cs="Arial"/>
                <w:b/>
                <w:color w:val="FF0000"/>
                <w:kern w:val="1"/>
                <w:lang w:eastAsia="en-US"/>
              </w:rPr>
            </w:pPr>
          </w:p>
          <w:p w14:paraId="51079D0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C1F0EE6" w14:textId="77777777" w:rsidR="00532532" w:rsidRPr="00C43E35" w:rsidRDefault="00532532" w:rsidP="000B6D68">
            <w:pPr>
              <w:spacing w:after="120"/>
              <w:jc w:val="center"/>
              <w:rPr>
                <w:rFonts w:eastAsiaTheme="minorHAnsi" w:cs="Arial"/>
                <w:b/>
                <w:color w:val="FF0000"/>
                <w:kern w:val="1"/>
                <w:lang w:eastAsia="en-US"/>
              </w:rPr>
            </w:pPr>
          </w:p>
          <w:p w14:paraId="3E8B57BC"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1CBE4925" w14:textId="77777777" w:rsidTr="000B6D68">
        <w:trPr>
          <w:trHeight w:val="654"/>
        </w:trPr>
        <w:tc>
          <w:tcPr>
            <w:tcW w:w="709" w:type="dxa"/>
            <w:vAlign w:val="center"/>
          </w:tcPr>
          <w:p w14:paraId="727CD906"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14:paraId="3A9EAE33"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14:paraId="748D9E09"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14:paraId="016B4D44" w14:textId="77777777"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14:paraId="0C7FD517"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F1E8D5A"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72218B4C" w14:textId="77777777" w:rsidR="00532532" w:rsidRPr="00C43E35" w:rsidRDefault="00532532" w:rsidP="000B6D68">
            <w:pPr>
              <w:spacing w:after="120"/>
              <w:jc w:val="center"/>
              <w:rPr>
                <w:rFonts w:eastAsiaTheme="minorHAnsi" w:cs="Arial"/>
                <w:b/>
                <w:color w:val="FF0000"/>
                <w:kern w:val="1"/>
                <w:lang w:eastAsia="en-US"/>
              </w:rPr>
            </w:pPr>
          </w:p>
          <w:p w14:paraId="0BE9E3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26D305A8" w14:textId="77777777" w:rsidR="00532532" w:rsidRPr="00C43E35" w:rsidRDefault="00532532" w:rsidP="000B6D68">
            <w:pPr>
              <w:spacing w:after="120"/>
              <w:jc w:val="center"/>
              <w:rPr>
                <w:rFonts w:eastAsiaTheme="minorHAnsi" w:cs="Arial"/>
                <w:b/>
                <w:color w:val="FF0000"/>
                <w:kern w:val="1"/>
                <w:lang w:eastAsia="en-US"/>
              </w:rPr>
            </w:pPr>
          </w:p>
          <w:p w14:paraId="088CCDC2"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14:paraId="3513FBD7" w14:textId="77777777" w:rsidTr="000B6D68">
        <w:trPr>
          <w:trHeight w:val="654"/>
        </w:trPr>
        <w:tc>
          <w:tcPr>
            <w:tcW w:w="709" w:type="dxa"/>
            <w:vAlign w:val="center"/>
          </w:tcPr>
          <w:p w14:paraId="4B08D6B9"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14:paraId="2D225F95" w14:textId="77777777"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14:paraId="1AB9B1F2"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kadra medyczna uczestniczy w kształceniu </w:t>
            </w:r>
            <w:proofErr w:type="spellStart"/>
            <w:r w:rsidRPr="00C43E35">
              <w:rPr>
                <w:rFonts w:eastAsiaTheme="minorHAnsi" w:cs="Arial"/>
                <w:color w:val="FF0000"/>
                <w:kern w:val="1"/>
                <w:lang w:eastAsia="en-US"/>
              </w:rPr>
              <w:t>przeddyplomowym</w:t>
            </w:r>
            <w:proofErr w:type="spellEnd"/>
            <w:r w:rsidRPr="00C43E35">
              <w:rPr>
                <w:rFonts w:eastAsiaTheme="minorHAnsi" w:cs="Arial"/>
                <w:color w:val="FF0000"/>
                <w:kern w:val="1"/>
                <w:lang w:eastAsia="en-US"/>
              </w:rPr>
              <w:t xml:space="preserve"> lub podyplomowym</w:t>
            </w:r>
          </w:p>
          <w:p w14:paraId="60EC4A15" w14:textId="77777777"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14:paraId="63E2F82B"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14:paraId="15578315"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14:paraId="594C80F6" w14:textId="77777777" w:rsidR="00532532" w:rsidRPr="00C43E35" w:rsidRDefault="00532532" w:rsidP="000B6D68">
            <w:pPr>
              <w:spacing w:after="120"/>
              <w:jc w:val="center"/>
              <w:rPr>
                <w:rFonts w:eastAsiaTheme="minorHAnsi" w:cs="Arial"/>
                <w:b/>
                <w:color w:val="FF0000"/>
                <w:kern w:val="1"/>
                <w:lang w:eastAsia="en-US"/>
              </w:rPr>
            </w:pPr>
          </w:p>
          <w:p w14:paraId="66FC5061"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14:paraId="78A49278" w14:textId="77777777" w:rsidR="00532532" w:rsidRPr="00C43E35" w:rsidRDefault="00532532" w:rsidP="000B6D68">
            <w:pPr>
              <w:spacing w:after="120"/>
              <w:jc w:val="center"/>
              <w:rPr>
                <w:rFonts w:eastAsiaTheme="minorHAnsi" w:cs="Arial"/>
                <w:b/>
                <w:color w:val="FF0000"/>
                <w:kern w:val="1"/>
                <w:lang w:eastAsia="en-US"/>
              </w:rPr>
            </w:pPr>
          </w:p>
          <w:p w14:paraId="5C9401C0" w14:textId="77777777"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14:paraId="5AB13FD2" w14:textId="77777777" w:rsidR="00532532" w:rsidRPr="00C43E35" w:rsidRDefault="00532532" w:rsidP="00532532">
      <w:pPr>
        <w:rPr>
          <w:color w:val="FF0000"/>
        </w:rPr>
      </w:pPr>
    </w:p>
    <w:p w14:paraId="5CEA3786" w14:textId="77777777" w:rsidR="00F42EDC"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699"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99"/>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00"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00"/>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77777777"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2"/>
            </w:r>
            <w:r w:rsidRPr="00E12EFE">
              <w:rPr>
                <w:rFonts w:cstheme="minorHAnsi"/>
              </w:rPr>
              <w:t xml:space="preserve"> lub małego przedsiębiorcy</w:t>
            </w:r>
            <w:r>
              <w:rPr>
                <w:rStyle w:val="Odwoanieprzypisudolnego"/>
                <w:rFonts w:cstheme="minorHAnsi"/>
              </w:rPr>
              <w:footnoteReference w:id="113"/>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4"/>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5"/>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6"/>
            </w:r>
            <w:r w:rsidRPr="00156EDB">
              <w:rPr>
                <w:rFonts w:cstheme="minorHAnsi"/>
              </w:rPr>
              <w:t xml:space="preserve"> </w:t>
            </w:r>
            <w:r>
              <w:rPr>
                <w:rFonts w:cstheme="minorHAnsi"/>
              </w:rPr>
              <w:t>l</w:t>
            </w:r>
            <w:r>
              <w:t>ub rozporządzeniami Komisji (UE) nr 1407/2013</w:t>
            </w:r>
            <w:r>
              <w:rPr>
                <w:rStyle w:val="Odwoanieprzypisudolnego"/>
              </w:rPr>
              <w:footnoteReference w:id="117"/>
            </w:r>
            <w:r>
              <w:t>, (UE) nr 1408/2013</w:t>
            </w:r>
            <w:r>
              <w:rPr>
                <w:rStyle w:val="Odwoanieprzypisudolnego"/>
              </w:rPr>
              <w:footnoteReference w:id="118"/>
            </w:r>
            <w:r>
              <w:t xml:space="preserve"> oraz (UE) nr 717/2014</w:t>
            </w:r>
            <w:r>
              <w:rPr>
                <w:rStyle w:val="Odwoanieprzypisudolnego"/>
              </w:rPr>
              <w:footnoteReference w:id="119"/>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 xml:space="preserve">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w:t>
            </w:r>
            <w:proofErr w:type="spellStart"/>
            <w:r w:rsidRPr="00E12EFE">
              <w:rPr>
                <w:rFonts w:cstheme="minorHAnsi"/>
              </w:rPr>
              <w:t>minimis</w:t>
            </w:r>
            <w:proofErr w:type="spellEnd"/>
            <w:r w:rsidRPr="00E12EFE">
              <w:rPr>
                <w:rFonts w:cstheme="minorHAnsi"/>
              </w:rPr>
              <w:t xml:space="preserve">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0"/>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77777777"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w:t>
            </w:r>
            <w:proofErr w:type="spellStart"/>
            <w:r w:rsidRPr="00E12EFE">
              <w:rPr>
                <w:rFonts w:eastAsia="Times New Roman" w:cstheme="minorHAnsi"/>
              </w:rPr>
              <w:t>poz</w:t>
            </w:r>
            <w:proofErr w:type="spellEnd"/>
            <w:r w:rsidRPr="00E12EFE">
              <w:rPr>
                <w:rFonts w:eastAsia="Times New Roman" w:cstheme="minorHAnsi"/>
              </w:rPr>
              <w:t xml:space="preserve">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 xml:space="preserve">Urz. UE C 91I z 20.03.2020, str. 1 z </w:t>
            </w:r>
            <w:proofErr w:type="spellStart"/>
            <w:r w:rsidRPr="00E12EFE">
              <w:rPr>
                <w:rFonts w:eastAsia="Times New Roman" w:cstheme="minorHAnsi"/>
              </w:rPr>
              <w:t>późń</w:t>
            </w:r>
            <w:proofErr w:type="spellEnd"/>
            <w:r w:rsidRPr="00E12EFE">
              <w:rPr>
                <w:rFonts w:eastAsia="Times New Roman" w:cstheme="minorHAnsi"/>
              </w:rPr>
              <w:t>.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77777777"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1"/>
            </w:r>
            <w:r w:rsidRPr="00E12EFE">
              <w:rPr>
                <w:rFonts w:cstheme="minorHAnsi"/>
              </w:rPr>
              <w:t xml:space="preserve">; </w:t>
            </w:r>
          </w:p>
          <w:p w14:paraId="6CB9D4FF" w14:textId="77777777"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 xml:space="preserve">Kryterium weryfikowane na podstawie opisu związku </w:t>
            </w:r>
            <w:proofErr w:type="spellStart"/>
            <w:r w:rsidRPr="00E12EFE">
              <w:rPr>
                <w:rFonts w:cstheme="minorHAnsi"/>
              </w:rPr>
              <w:t>przyczynowo-skutkowego</w:t>
            </w:r>
            <w:proofErr w:type="spellEnd"/>
            <w:r w:rsidRPr="00E12EFE">
              <w:rPr>
                <w:rFonts w:cstheme="minorHAnsi"/>
              </w:rPr>
              <w:t xml:space="preserve">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2"/>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01" w:name="_Toc71293089"/>
      <w:r w:rsidRPr="00B474DB">
        <w:rPr>
          <w:rFonts w:cs="Tahoma-Bold"/>
          <w:b w:val="0"/>
          <w:bCs/>
          <w:sz w:val="24"/>
          <w:szCs w:val="24"/>
        </w:rPr>
        <w:t>Oś priorytetowa 6 Infrastruktura spójności społecznej</w:t>
      </w:r>
      <w:bookmarkEnd w:id="701"/>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3"/>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77777777"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proofErr w:type="spellStart"/>
            <w:r w:rsidRPr="00B712F9">
              <w:rPr>
                <w:rFonts w:cs="Arial"/>
                <w:kern w:val="1"/>
              </w:rPr>
              <w:t>w</w:t>
            </w:r>
            <w:proofErr w:type="spellEnd"/>
            <w:r w:rsidRPr="00B712F9">
              <w:rPr>
                <w:rFonts w:cs="Arial"/>
                <w:kern w:val="1"/>
              </w:rPr>
              <w:t xml:space="preserve">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77777777"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77777777"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02"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02"/>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03" w:name="_Toc436122813"/>
      <w:bookmarkStart w:id="704" w:name="_Toc436122819"/>
      <w:bookmarkStart w:id="705" w:name="_Toc436122821"/>
      <w:bookmarkStart w:id="706" w:name="_Toc436122822"/>
      <w:bookmarkStart w:id="707" w:name="_Toc436122824"/>
      <w:bookmarkStart w:id="708" w:name="_Toc436122826"/>
      <w:bookmarkStart w:id="709" w:name="_Toc436122862"/>
      <w:bookmarkStart w:id="710" w:name="_Toc436122865"/>
      <w:bookmarkStart w:id="711" w:name="_Toc436122914"/>
      <w:bookmarkStart w:id="712" w:name="_Toc436122917"/>
      <w:bookmarkStart w:id="713" w:name="_Toc436122951"/>
      <w:bookmarkStart w:id="714" w:name="_Toc436122952"/>
      <w:bookmarkStart w:id="715" w:name="_Toc436122954"/>
      <w:bookmarkStart w:id="716" w:name="_Toc436122989"/>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17"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17"/>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18" w:name="_Toc71293092"/>
      <w:r w:rsidRPr="00DF0C08">
        <w:rPr>
          <w:rFonts w:asciiTheme="minorHAnsi" w:hAnsiTheme="minorHAnsi"/>
          <w:kern w:val="1"/>
          <w:sz w:val="24"/>
          <w:szCs w:val="24"/>
        </w:rPr>
        <w:t>Kryteria oceny formalnej w ramach EFS dla trybu pozakonkursowego</w:t>
      </w:r>
      <w:bookmarkEnd w:id="718"/>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19" w:name="_Toc71293093"/>
      <w:r w:rsidRPr="00DF0C08">
        <w:rPr>
          <w:rFonts w:asciiTheme="minorHAnsi" w:hAnsiTheme="minorHAnsi"/>
          <w:kern w:val="1"/>
          <w:sz w:val="24"/>
          <w:szCs w:val="24"/>
        </w:rPr>
        <w:t>Kryteria merytoryczne w ramach EFS dla trybu pozakonkursowego</w:t>
      </w:r>
      <w:bookmarkEnd w:id="719"/>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20" w:name="_Toc419364801"/>
            <w:r w:rsidRPr="00DF0C08">
              <w:rPr>
                <w:kern w:val="2"/>
                <w:sz w:val="24"/>
                <w:szCs w:val="24"/>
              </w:rPr>
              <w:t>Kryterium osiągnięcia skwantyfikowanych rezultatów</w:t>
            </w:r>
            <w:bookmarkEnd w:id="720"/>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21"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722" w:name="_Toc419364803"/>
            <w:bookmarkEnd w:id="721"/>
            <w:r w:rsidR="00053A65" w:rsidRPr="00DF0C08">
              <w:rPr>
                <w:kern w:val="2"/>
                <w:sz w:val="24"/>
                <w:szCs w:val="24"/>
              </w:rPr>
              <w:t xml:space="preserve"> </w:t>
            </w:r>
            <w:r w:rsidRPr="00DF0C08">
              <w:rPr>
                <w:kern w:val="2"/>
                <w:sz w:val="24"/>
                <w:szCs w:val="24"/>
              </w:rPr>
              <w:t>adekwatne w stosunku do potrzeb i celów projektu,</w:t>
            </w:r>
            <w:bookmarkStart w:id="723" w:name="_Toc419364804"/>
            <w:bookmarkEnd w:id="722"/>
            <w:r w:rsidR="00981526">
              <w:rPr>
                <w:kern w:val="2"/>
                <w:sz w:val="24"/>
                <w:szCs w:val="24"/>
              </w:rPr>
              <w:t xml:space="preserve"> </w:t>
            </w:r>
            <w:r w:rsidRPr="00DF0C08">
              <w:rPr>
                <w:kern w:val="2"/>
                <w:sz w:val="24"/>
                <w:szCs w:val="24"/>
              </w:rPr>
              <w:t>realne do osiągnięcia?</w:t>
            </w:r>
            <w:bookmarkEnd w:id="723"/>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24"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24"/>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25" w:name="_Toc71293095"/>
      <w:r w:rsidRPr="00DF0C08">
        <w:rPr>
          <w:rFonts w:eastAsia="Times New Roman" w:cs="Tahoma"/>
          <w:color w:val="auto"/>
          <w:kern w:val="1"/>
          <w:sz w:val="52"/>
          <w:szCs w:val="52"/>
        </w:rPr>
        <w:t>Kryteria oceny zgodności projektów ze Strategią ZIT</w:t>
      </w:r>
      <w:bookmarkEnd w:id="725"/>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26" w:name="_Toc71293096"/>
      <w:r w:rsidRPr="00DF0C08">
        <w:rPr>
          <w:rFonts w:eastAsia="Times New Roman" w:cs="Tahoma"/>
          <w:kern w:val="1"/>
          <w:sz w:val="28"/>
          <w:szCs w:val="28"/>
        </w:rPr>
        <w:t>Kryteria oceny zgodności projektów ze Strategią – tryb konkursowy</w:t>
      </w:r>
      <w:bookmarkEnd w:id="726"/>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27" w:name="_Toc517334536"/>
      <w:bookmarkStart w:id="728" w:name="_Toc527969738"/>
      <w:bookmarkStart w:id="729" w:name="_Toc527969938"/>
      <w:bookmarkStart w:id="730" w:name="_Toc71293097"/>
      <w:r w:rsidRPr="00CC6354">
        <w:rPr>
          <w:sz w:val="24"/>
          <w:szCs w:val="24"/>
        </w:rPr>
        <w:t>Oś priorytetowa 1 Przedsiębiorstwa i innowacje</w:t>
      </w:r>
      <w:bookmarkEnd w:id="727"/>
      <w:bookmarkEnd w:id="728"/>
      <w:bookmarkEnd w:id="729"/>
      <w:bookmarkEnd w:id="730"/>
    </w:p>
    <w:p w14:paraId="49BA710C" w14:textId="77777777" w:rsidR="00CC6354" w:rsidRPr="00CC6354" w:rsidRDefault="00CC6354" w:rsidP="00CC6354">
      <w:pPr>
        <w:pStyle w:val="Nagwek3"/>
        <w:spacing w:after="240"/>
        <w:rPr>
          <w:rFonts w:eastAsia="Times New Roman" w:cs="Tahoma"/>
          <w:kern w:val="1"/>
          <w:sz w:val="24"/>
          <w:szCs w:val="24"/>
        </w:rPr>
      </w:pPr>
      <w:bookmarkStart w:id="731" w:name="_Toc71293098"/>
      <w:r w:rsidRPr="00CC6354">
        <w:rPr>
          <w:rFonts w:eastAsia="Times New Roman" w:cs="Tahoma"/>
          <w:kern w:val="1"/>
          <w:sz w:val="24"/>
          <w:szCs w:val="24"/>
        </w:rPr>
        <w:t>Działanie 1.2 Innowacyjne przedsiębiorstwa</w:t>
      </w:r>
      <w:bookmarkEnd w:id="731"/>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2C03FFD6"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307A751B"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32" w:name="_Toc71293099"/>
      <w:bookmarkStart w:id="733" w:name="_Toc517334537"/>
      <w:bookmarkStart w:id="734" w:name="_Toc527969739"/>
      <w:bookmarkStart w:id="735" w:name="_Toc527969939"/>
      <w:r w:rsidRPr="00CC6354">
        <w:rPr>
          <w:rFonts w:eastAsia="Times New Roman" w:cs="Tahoma"/>
          <w:kern w:val="1"/>
          <w:sz w:val="24"/>
          <w:szCs w:val="24"/>
        </w:rPr>
        <w:t>Działanie 1.3 Rozwój przedsiębiorczości</w:t>
      </w:r>
      <w:bookmarkEnd w:id="732"/>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33"/>
      <w:bookmarkEnd w:id="734"/>
      <w:bookmarkEnd w:id="735"/>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36"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36"/>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37" w:name="_Toc517334538"/>
      <w:bookmarkStart w:id="738" w:name="_Toc527969740"/>
      <w:bookmarkStart w:id="739"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40" w:name="_Toc71293100"/>
      <w:r w:rsidRPr="00F85F90">
        <w:rPr>
          <w:rFonts w:eastAsia="Times New Roman" w:cs="Tahoma"/>
          <w:kern w:val="1"/>
          <w:sz w:val="24"/>
          <w:szCs w:val="24"/>
        </w:rPr>
        <w:t>Działanie 1.5 Rozwój produktów i usług w MŚP</w:t>
      </w:r>
      <w:bookmarkEnd w:id="740"/>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77777777" w:rsidR="00EB49BC" w:rsidRPr="00A376C0" w:rsidRDefault="00EB49BC" w:rsidP="00A4319A">
            <w:pPr>
              <w:spacing w:after="200" w:line="276" w:lineRule="auto"/>
              <w:ind w:right="25"/>
              <w:jc w:val="center"/>
            </w:pPr>
            <w:r w:rsidRPr="00A376C0">
              <w:t xml:space="preserve">TAK/NIE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4"/>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77777777" w:rsidR="00EB49BC" w:rsidRPr="00A376C0" w:rsidRDefault="00EB49BC" w:rsidP="00A4319A">
            <w:pPr>
              <w:spacing w:after="200" w:line="276" w:lineRule="auto"/>
              <w:ind w:left="17"/>
              <w:jc w:val="center"/>
            </w:pPr>
            <w:r w:rsidRPr="00A376C0">
              <w:rPr>
                <w:b/>
              </w:rPr>
              <w:t xml:space="preserve">TAK/NIE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0FC66940" w14:textId="77777777" w:rsidR="004C7FEE" w:rsidRDefault="004C7FEE" w:rsidP="00F85F90">
      <w:pPr>
        <w:rPr>
          <w:sz w:val="24"/>
          <w:szCs w:val="24"/>
        </w:rPr>
      </w:pPr>
    </w:p>
    <w:p w14:paraId="770D8D29" w14:textId="77777777" w:rsidR="004C7FEE" w:rsidRDefault="004C7FEE" w:rsidP="004C7FEE">
      <w:pPr>
        <w:pStyle w:val="Nagwek3"/>
        <w:rPr>
          <w:rFonts w:asciiTheme="minorHAnsi" w:eastAsia="Times New Roman" w:hAnsiTheme="minorHAnsi" w:cs="Arial"/>
        </w:rPr>
      </w:pPr>
      <w:bookmarkStart w:id="741" w:name="_Toc42676093"/>
      <w:bookmarkStart w:id="742" w:name="_Toc74575050"/>
      <w:r>
        <w:rPr>
          <w:rFonts w:asciiTheme="minorHAnsi" w:eastAsia="Times New Roman" w:hAnsiTheme="minorHAnsi" w:cs="Arial"/>
        </w:rPr>
        <w:t>Kryteria oceny zgodności projektów ze Strategią</w:t>
      </w:r>
      <w:bookmarkEnd w:id="741"/>
      <w:r>
        <w:rPr>
          <w:rFonts w:asciiTheme="minorHAnsi" w:eastAsia="Times New Roman" w:hAnsiTheme="minorHAnsi" w:cs="Arial"/>
        </w:rPr>
        <w:t xml:space="preserve"> ZIT</w:t>
      </w:r>
      <w:bookmarkEnd w:id="742"/>
    </w:p>
    <w:p w14:paraId="5DED545B" w14:textId="77777777" w:rsidR="004C7FEE" w:rsidRDefault="004C7FEE" w:rsidP="004C7FEE">
      <w:pPr>
        <w:spacing w:after="0" w:line="240" w:lineRule="auto"/>
        <w:rPr>
          <w:rFonts w:eastAsia="Times New Roman" w:cs="Tahoma"/>
          <w:b/>
          <w:kern w:val="2"/>
          <w:u w:val="single"/>
        </w:rPr>
      </w:pPr>
    </w:p>
    <w:p w14:paraId="74CA07A3" w14:textId="211FA408" w:rsidR="004C7FEE" w:rsidRDefault="004C7FEE" w:rsidP="004C7FEE">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0593FD97" w14:textId="77777777" w:rsidR="004C7FEE" w:rsidRDefault="004C7FEE" w:rsidP="004C7FEE">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1974499F" w14:textId="77777777" w:rsidR="004C7FEE" w:rsidRDefault="004C7FEE" w:rsidP="004C7FEE">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4C7FEE" w14:paraId="714C055A" w14:textId="77777777" w:rsidTr="004C7FEE">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1D392258" w14:textId="77777777" w:rsidR="004C7FEE" w:rsidRDefault="004C7FEE">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33E74BAF" w14:textId="77777777" w:rsidR="004C7FEE" w:rsidRDefault="004C7FEE">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B4F3783" w14:textId="77777777" w:rsidR="004C7FEE" w:rsidRDefault="004C7FEE">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9118C9C" w14:textId="77777777" w:rsidR="004C7FEE" w:rsidRDefault="004C7FEE">
            <w:pPr>
              <w:ind w:right="88"/>
              <w:jc w:val="center"/>
            </w:pPr>
            <w:r>
              <w:rPr>
                <w:b/>
              </w:rPr>
              <w:t xml:space="preserve">Opis znaczenia kryterium </w:t>
            </w:r>
            <w:r>
              <w:t xml:space="preserve"> </w:t>
            </w:r>
          </w:p>
        </w:tc>
      </w:tr>
      <w:tr w:rsidR="004C7FEE" w14:paraId="1BB98507" w14:textId="77777777" w:rsidTr="004C7FEE">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0C762EE1" w14:textId="77777777" w:rsidR="004C7FEE" w:rsidRDefault="004C7FEE">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2CF137D8" w14:textId="77777777" w:rsidR="004C7FEE" w:rsidRDefault="004C7FEE">
            <w:pPr>
              <w:spacing w:after="21"/>
            </w:pPr>
            <w:r>
              <w:rPr>
                <w:b/>
              </w:rPr>
              <w:t xml:space="preserve">Zgodność projektu ze Strategią </w:t>
            </w:r>
          </w:p>
          <w:p w14:paraId="3CF82599" w14:textId="77777777" w:rsidR="004C7FEE" w:rsidRDefault="004C7FEE">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6C7270A" w14:textId="77777777" w:rsidR="004C7FEE" w:rsidRDefault="004C7FEE">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713176E8" w14:textId="77777777" w:rsidR="004C7FEE" w:rsidRDefault="004C7FEE">
            <w:pPr>
              <w:spacing w:after="215"/>
              <w:ind w:right="73"/>
              <w:jc w:val="center"/>
            </w:pPr>
            <w:r>
              <w:t xml:space="preserve">TAK/NIE   </w:t>
            </w:r>
          </w:p>
          <w:p w14:paraId="11AB9F0A" w14:textId="77777777" w:rsidR="004C7FEE" w:rsidRDefault="004C7FEE">
            <w:pPr>
              <w:spacing w:after="21"/>
              <w:ind w:right="37"/>
              <w:jc w:val="center"/>
            </w:pPr>
            <w:r>
              <w:t xml:space="preserve">Kryterium obligatoryjne </w:t>
            </w:r>
          </w:p>
          <w:p w14:paraId="000106BF" w14:textId="77777777" w:rsidR="004C7FEE" w:rsidRDefault="004C7FEE">
            <w:pPr>
              <w:spacing w:after="216"/>
              <w:ind w:right="37"/>
              <w:jc w:val="center"/>
            </w:pPr>
            <w:r>
              <w:t xml:space="preserve">(kluczowe)  </w:t>
            </w:r>
          </w:p>
          <w:p w14:paraId="426C8522" w14:textId="77777777" w:rsidR="004C7FEE" w:rsidRDefault="004C7FEE">
            <w:pPr>
              <w:spacing w:after="199" w:line="237" w:lineRule="auto"/>
              <w:ind w:left="30" w:right="16"/>
              <w:jc w:val="center"/>
            </w:pPr>
            <w:r>
              <w:t xml:space="preserve">(Niespełnienie oznacza odrzucenie wniosku)  </w:t>
            </w:r>
          </w:p>
          <w:p w14:paraId="583C4896" w14:textId="77777777" w:rsidR="004C7FEE" w:rsidRDefault="004C7FEE">
            <w:pPr>
              <w:ind w:right="37"/>
              <w:jc w:val="center"/>
            </w:pPr>
            <w:r>
              <w:t xml:space="preserve">Brak możliwości korekty  </w:t>
            </w:r>
          </w:p>
        </w:tc>
      </w:tr>
      <w:tr w:rsidR="004C7FEE" w14:paraId="75C63E11" w14:textId="77777777" w:rsidTr="004C7FEE">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37310B8D" w14:textId="77777777" w:rsidR="004C7FEE" w:rsidRDefault="004C7FEE">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F94E7ED" w14:textId="77777777" w:rsidR="004C7FEE" w:rsidRDefault="004C7FEE">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3E9268C8" w14:textId="77777777" w:rsidR="004C7FEE" w:rsidRDefault="004C7FEE">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11CA99E6" w14:textId="77777777" w:rsidR="004C7FEE" w:rsidRDefault="004C7FEE">
            <w:r>
              <w:t xml:space="preserve"> </w:t>
            </w:r>
          </w:p>
          <w:p w14:paraId="247ECCD8" w14:textId="77777777" w:rsidR="004C7FEE" w:rsidRDefault="004C7FEE">
            <w:pPr>
              <w:spacing w:line="237" w:lineRule="auto"/>
              <w:ind w:right="5932"/>
            </w:pPr>
            <w:r>
              <w:t xml:space="preserve">- tak (1 pkt); </w:t>
            </w:r>
          </w:p>
          <w:p w14:paraId="2F854E77" w14:textId="77777777" w:rsidR="004C7FEE" w:rsidRDefault="004C7FEE">
            <w:pPr>
              <w:spacing w:line="237" w:lineRule="auto"/>
              <w:ind w:right="5932"/>
            </w:pPr>
            <w:r>
              <w:t xml:space="preserve">- nie (0 pkt). </w:t>
            </w:r>
          </w:p>
          <w:p w14:paraId="281FF676" w14:textId="77777777" w:rsidR="004C7FEE" w:rsidRDefault="004C7FEE"/>
          <w:p w14:paraId="6D3ECE6D" w14:textId="77777777" w:rsidR="004C7FEE" w:rsidRDefault="004C7FEE">
            <w:pPr>
              <w:spacing w:after="1" w:line="237" w:lineRule="auto"/>
            </w:pPr>
            <w:r>
              <w:t xml:space="preserve">Przyrost zatrudnienia oznacza nowo powstałe miejsca pracy w wyniku realizacji projektu, bezpośrednio po jego zakończeniu. </w:t>
            </w:r>
          </w:p>
          <w:p w14:paraId="1D822954" w14:textId="77777777" w:rsidR="004C7FEE" w:rsidRDefault="004C7FEE">
            <w:pPr>
              <w:spacing w:line="237" w:lineRule="auto"/>
              <w:jc w:val="both"/>
            </w:pPr>
            <w:r>
              <w:t xml:space="preserve">Kryterium zostanie spełnione jeżeli zatrudnienie nastąpi w wielkości co najmniej 1 etat. </w:t>
            </w:r>
          </w:p>
          <w:p w14:paraId="25784D90" w14:textId="77777777" w:rsidR="004C7FEE" w:rsidRDefault="004C7FEE">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344632F" w14:textId="77777777" w:rsidR="004C7FEE" w:rsidRDefault="004C7FEE">
            <w:r>
              <w:t xml:space="preserve"> </w:t>
            </w:r>
          </w:p>
          <w:p w14:paraId="419DBBB2" w14:textId="77777777" w:rsidR="004C7FEE" w:rsidRDefault="004C7FEE">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5B36694A" w14:textId="77777777" w:rsidR="004C7FEE" w:rsidRDefault="004C7FEE">
            <w:pPr>
              <w:ind w:right="49"/>
              <w:jc w:val="center"/>
            </w:pPr>
            <w:r>
              <w:t xml:space="preserve">0-1 pkt </w:t>
            </w:r>
          </w:p>
          <w:p w14:paraId="51721C9D" w14:textId="77777777" w:rsidR="004C7FEE" w:rsidRDefault="004C7FEE">
            <w:pPr>
              <w:ind w:right="1"/>
              <w:jc w:val="center"/>
            </w:pPr>
            <w:r>
              <w:t xml:space="preserve"> </w:t>
            </w:r>
          </w:p>
          <w:p w14:paraId="21C09FFC" w14:textId="77777777" w:rsidR="004C7FEE" w:rsidRDefault="004C7FEE">
            <w:pPr>
              <w:ind w:left="194" w:firstLine="106"/>
            </w:pPr>
            <w:r>
              <w:t xml:space="preserve">(0 punktów w kryterium nie oznacza odrzucenia wniosku) </w:t>
            </w:r>
          </w:p>
        </w:tc>
      </w:tr>
      <w:tr w:rsidR="004C7FEE" w14:paraId="2120CCC8" w14:textId="77777777" w:rsidTr="004C7FEE">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14802DE" w14:textId="77777777" w:rsidR="004C7FEE" w:rsidRDefault="004C7FEE">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52A2DFAE" w14:textId="77777777" w:rsidR="004C7FEE" w:rsidRDefault="004C7FEE">
            <w:r>
              <w:rPr>
                <w:b/>
              </w:rPr>
              <w:t xml:space="preserve">Lokalizacja </w:t>
            </w:r>
          </w:p>
          <w:p w14:paraId="4D6BF8AB" w14:textId="77777777" w:rsidR="004C7FEE" w:rsidRDefault="004C7FEE">
            <w:pPr>
              <w:spacing w:line="237" w:lineRule="auto"/>
            </w:pPr>
            <w:r>
              <w:rPr>
                <w:b/>
              </w:rPr>
              <w:t xml:space="preserve">wnioskodawcy/miejsce realizacji projektu </w:t>
            </w:r>
          </w:p>
          <w:p w14:paraId="422F8586" w14:textId="77777777" w:rsidR="004C7FEE" w:rsidRDefault="004C7FEE">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4223182" w14:textId="77777777" w:rsidR="004C7FEE" w:rsidRDefault="004C7FEE">
            <w:r>
              <w:rPr>
                <w:b/>
              </w:rPr>
              <w:t xml:space="preserve"> </w:t>
            </w:r>
            <w:r>
              <w:t xml:space="preserve">W ramach kryterium sprawdzane i oceniane będzie czy wnioskodawca: </w:t>
            </w:r>
          </w:p>
          <w:p w14:paraId="1ED21B2D" w14:textId="77777777" w:rsidR="004C7FEE" w:rsidRDefault="004C7FEE">
            <w:r>
              <w:t xml:space="preserve"> </w:t>
            </w:r>
          </w:p>
          <w:p w14:paraId="7D6943BE" w14:textId="77777777" w:rsidR="004C7FEE" w:rsidRDefault="004C7FEE" w:rsidP="004C7FEE">
            <w:pPr>
              <w:numPr>
                <w:ilvl w:val="0"/>
                <w:numId w:val="587"/>
              </w:numPr>
              <w:ind w:hanging="118"/>
            </w:pPr>
            <w:r>
              <w:t xml:space="preserve">na dzień składania wniosku posiada swoja główną siedzibę na obszarze </w:t>
            </w:r>
          </w:p>
          <w:p w14:paraId="4A58CB48" w14:textId="77777777" w:rsidR="004C7FEE" w:rsidRDefault="004C7FEE">
            <w:r>
              <w:t xml:space="preserve">Aglomeracji Wałbrzyskiej (10 pkt) </w:t>
            </w:r>
          </w:p>
          <w:p w14:paraId="4B7B5B5A" w14:textId="77777777" w:rsidR="004C7FEE" w:rsidRDefault="004C7FEE">
            <w:pPr>
              <w:spacing w:after="8"/>
            </w:pPr>
            <w:r>
              <w:t xml:space="preserve"> </w:t>
            </w:r>
          </w:p>
          <w:p w14:paraId="566C6F80" w14:textId="77777777" w:rsidR="004C7FEE" w:rsidRDefault="004C7FEE" w:rsidP="004C7FEE">
            <w:pPr>
              <w:numPr>
                <w:ilvl w:val="0"/>
                <w:numId w:val="587"/>
              </w:numPr>
              <w:ind w:hanging="118"/>
            </w:pPr>
            <w:r>
              <w:t>realizuje projekt w całości na obszarach wiejskich ZIT AW</w:t>
            </w:r>
            <w:r>
              <w:rPr>
                <w:rStyle w:val="Odwoanieprzypisudolnego"/>
              </w:rPr>
              <w:footnoteReference w:id="125"/>
            </w:r>
            <w:r>
              <w:t xml:space="preserve"> (5 pkt) </w:t>
            </w:r>
          </w:p>
          <w:p w14:paraId="18FE593E" w14:textId="77777777" w:rsidR="004C7FEE" w:rsidRDefault="004C7FEE">
            <w:r>
              <w:t xml:space="preserve"> </w:t>
            </w:r>
          </w:p>
          <w:p w14:paraId="70B26DE5" w14:textId="77777777" w:rsidR="004C7FEE" w:rsidRDefault="004C7FEE" w:rsidP="004C7FEE">
            <w:pPr>
              <w:numPr>
                <w:ilvl w:val="0"/>
                <w:numId w:val="587"/>
              </w:numPr>
              <w:ind w:hanging="118"/>
            </w:pPr>
            <w:r>
              <w:t xml:space="preserve">żadne z wyżej wymienionych (0 pkt) </w:t>
            </w:r>
          </w:p>
          <w:p w14:paraId="082EEA3F" w14:textId="77777777" w:rsidR="004C7FEE" w:rsidRDefault="004C7FEE">
            <w:r>
              <w:t xml:space="preserve"> </w:t>
            </w:r>
          </w:p>
          <w:p w14:paraId="0ADD36B3" w14:textId="77777777" w:rsidR="004C7FEE" w:rsidRDefault="004C7FEE">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3883343" w14:textId="77777777" w:rsidR="004C7FEE" w:rsidRDefault="004C7FEE">
            <w:pPr>
              <w:ind w:right="37"/>
              <w:jc w:val="center"/>
            </w:pPr>
            <w:r>
              <w:t xml:space="preserve">0-5-10-15 </w:t>
            </w:r>
          </w:p>
          <w:p w14:paraId="7B23810E" w14:textId="77777777" w:rsidR="004C7FEE" w:rsidRDefault="004C7FEE">
            <w:pPr>
              <w:ind w:left="13"/>
              <w:jc w:val="center"/>
            </w:pPr>
            <w:r>
              <w:t xml:space="preserve"> </w:t>
            </w:r>
          </w:p>
          <w:p w14:paraId="1C1AEF9F" w14:textId="77777777" w:rsidR="004C7FEE" w:rsidRDefault="004C7FEE">
            <w:pPr>
              <w:spacing w:after="2" w:line="235" w:lineRule="auto"/>
              <w:jc w:val="center"/>
            </w:pPr>
            <w:r>
              <w:t xml:space="preserve">(0 punktów w kryterium nie oznacza </w:t>
            </w:r>
          </w:p>
          <w:p w14:paraId="50677237" w14:textId="77777777" w:rsidR="004C7FEE" w:rsidRDefault="004C7FEE">
            <w:pPr>
              <w:ind w:right="34"/>
              <w:jc w:val="center"/>
            </w:pPr>
            <w:r>
              <w:t xml:space="preserve">odrzucenia wniosku) </w:t>
            </w:r>
          </w:p>
          <w:p w14:paraId="2B957E73" w14:textId="77777777" w:rsidR="004C7FEE" w:rsidRDefault="004C7FEE">
            <w:pPr>
              <w:ind w:left="119"/>
              <w:jc w:val="center"/>
            </w:pPr>
            <w:r>
              <w:t xml:space="preserve"> </w:t>
            </w:r>
          </w:p>
        </w:tc>
      </w:tr>
      <w:tr w:rsidR="004C7FEE" w14:paraId="13F8BD1B" w14:textId="77777777" w:rsidTr="004C7FEE">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025CE7AE" w14:textId="77777777" w:rsidR="004C7FEE" w:rsidRDefault="004C7FEE">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130BB94" w14:textId="77777777" w:rsidR="004C7FEE" w:rsidRDefault="004C7FEE">
            <w:pPr>
              <w:spacing w:after="1" w:line="237" w:lineRule="auto"/>
            </w:pPr>
            <w:r>
              <w:rPr>
                <w:b/>
              </w:rPr>
              <w:t xml:space="preserve">Wpływ realizacji projektu na realizację wartości docelowej wskaźników monitoringu </w:t>
            </w:r>
          </w:p>
          <w:p w14:paraId="0598ED8B" w14:textId="77777777" w:rsidR="004C7FEE" w:rsidRDefault="004C7FEE">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6DDB0A1" w14:textId="77777777" w:rsidR="004C7FEE" w:rsidRDefault="004C7FEE">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1CE071A" w14:textId="77777777" w:rsidR="004C7FEE" w:rsidRDefault="004C7FEE">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F33887" w14:textId="77777777" w:rsidR="004C7FEE" w:rsidRDefault="004C7FEE">
            <w:pPr>
              <w:spacing w:after="215"/>
              <w:ind w:left="246"/>
              <w:jc w:val="center"/>
            </w:pPr>
            <w:r>
              <w:t xml:space="preserve">0- 12 pkt  </w:t>
            </w:r>
          </w:p>
          <w:p w14:paraId="38CC62D8" w14:textId="77777777" w:rsidR="004C7FEE" w:rsidRDefault="004C7FEE">
            <w:pPr>
              <w:ind w:left="50"/>
              <w:jc w:val="center"/>
            </w:pPr>
            <w:r>
              <w:t xml:space="preserve">(0 punktów w kryterium  nie oznacza odrzucenia wniosku)  </w:t>
            </w:r>
          </w:p>
        </w:tc>
      </w:tr>
    </w:tbl>
    <w:p w14:paraId="487B76F8" w14:textId="77777777" w:rsidR="004C7FEE" w:rsidRDefault="004C7FEE" w:rsidP="004C7FEE">
      <w:pPr>
        <w:spacing w:after="199"/>
        <w:ind w:left="14"/>
      </w:pPr>
    </w:p>
    <w:p w14:paraId="438FF0D8" w14:textId="77777777" w:rsidR="004C7FEE" w:rsidRDefault="004C7FEE" w:rsidP="004C7FEE">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4C7FEE" w14:paraId="2EBEA766" w14:textId="77777777" w:rsidTr="004C7FEE">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041765C4" w14:textId="77777777" w:rsidR="004C7FEE" w:rsidRDefault="004C7FEE">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0A7B4C5" w14:textId="77777777" w:rsidR="004C7FEE" w:rsidRDefault="004C7FEE">
            <w:pPr>
              <w:ind w:left="533" w:hanging="161"/>
              <w:jc w:val="both"/>
            </w:pPr>
            <w:r>
              <w:t xml:space="preserve">Wzrost zatrudnienia we wspieranych przedsiębiorstwach O/K/M ( CI 8) </w:t>
            </w:r>
          </w:p>
          <w:p w14:paraId="0CCEB59F" w14:textId="77777777" w:rsidR="004C7FEE" w:rsidRDefault="004C7FEE">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711A563F" w14:textId="77777777" w:rsidR="004C7FEE" w:rsidRDefault="004C7FEE">
            <w:pPr>
              <w:ind w:left="115"/>
              <w:jc w:val="center"/>
            </w:pPr>
            <w:r>
              <w:t xml:space="preserve">Liczba przedsiębiorstw objętych wsparciem w celu wprowadzenia produktów nowych dla rynku ( CI 28)  </w:t>
            </w:r>
          </w:p>
          <w:p w14:paraId="1A6BA5A7" w14:textId="77777777" w:rsidR="004C7FEE" w:rsidRDefault="004C7FEE">
            <w:pPr>
              <w:jc w:val="center"/>
            </w:pPr>
            <w:r>
              <w:t>(szt.)</w:t>
            </w:r>
            <w:r>
              <w:rPr>
                <w:sz w:val="20"/>
              </w:rPr>
              <w:t xml:space="preserve"> </w:t>
            </w:r>
            <w:r>
              <w:t xml:space="preserve"> </w:t>
            </w:r>
          </w:p>
        </w:tc>
      </w:tr>
      <w:tr w:rsidR="004C7FEE" w14:paraId="5CD4DC49"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328C294" w14:textId="77777777" w:rsidR="004C7FEE" w:rsidRDefault="004C7FEE">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DBD8F65" w14:textId="77777777" w:rsidR="004C7FEE" w:rsidRDefault="004C7FEE">
            <w:pPr>
              <w:ind w:left="114"/>
              <w:jc w:val="center"/>
            </w:pPr>
            <w:r>
              <w:t xml:space="preserve">Wartość wskaźnika:  </w:t>
            </w:r>
          </w:p>
          <w:p w14:paraId="5C32D12F" w14:textId="77777777" w:rsidR="004C7FEE" w:rsidRDefault="004C7FEE">
            <w:pPr>
              <w:ind w:left="312" w:right="99"/>
              <w:jc w:val="center"/>
            </w:pPr>
            <w:r>
              <w:t xml:space="preserve">Wzrost zatrudnienia od 0 EPC do </w:t>
            </w:r>
            <w:r>
              <w:rPr>
                <w:u w:val="single"/>
              </w:rPr>
              <w:t>&lt;</w:t>
            </w:r>
            <w:r>
              <w:t xml:space="preserve"> 1 EPC  </w:t>
            </w:r>
          </w:p>
          <w:p w14:paraId="248FDA75" w14:textId="77777777" w:rsidR="004C7FEE" w:rsidRDefault="004C7FEE">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BC80F0" w14:textId="77777777" w:rsidR="004C7FEE" w:rsidRDefault="004C7FEE">
            <w:pPr>
              <w:ind w:left="954" w:right="741"/>
              <w:jc w:val="center"/>
            </w:pPr>
            <w:r>
              <w:t xml:space="preserve">Wartość wskaźnika:  </w:t>
            </w:r>
          </w:p>
          <w:p w14:paraId="03AB4724" w14:textId="77777777" w:rsidR="004C7FEE" w:rsidRDefault="004C7FEE">
            <w:pPr>
              <w:ind w:left="954" w:right="741"/>
              <w:jc w:val="center"/>
            </w:pPr>
            <w:r>
              <w:rPr>
                <w:b/>
              </w:rPr>
              <w:t xml:space="preserve">0 pkt  </w:t>
            </w:r>
          </w:p>
        </w:tc>
      </w:tr>
      <w:tr w:rsidR="004C7FEE" w14:paraId="1A3BF872"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13BCCD" w14:textId="77777777" w:rsidR="004C7FEE" w:rsidRDefault="004C7FEE">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EEDF9" w14:textId="77777777" w:rsidR="004C7FEE" w:rsidRDefault="004C7FEE">
            <w:pPr>
              <w:ind w:left="114"/>
              <w:jc w:val="center"/>
            </w:pPr>
            <w:r>
              <w:t xml:space="preserve">Wartość wskaźnika:  </w:t>
            </w:r>
          </w:p>
          <w:p w14:paraId="6E3C39B4" w14:textId="3BC3A890" w:rsidR="004C7FEE" w:rsidRDefault="004C7FEE">
            <w:pPr>
              <w:ind w:left="932" w:right="719"/>
              <w:jc w:val="center"/>
            </w:pPr>
            <w:r>
              <w:t>Wzrost zatrudnienia &gt; 1 EPC</w:t>
            </w:r>
          </w:p>
          <w:p w14:paraId="177E9CD6" w14:textId="77777777" w:rsidR="004C7FEE" w:rsidRDefault="004C7FEE">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538DB0" w14:textId="77777777" w:rsidR="004C7FEE" w:rsidRDefault="004C7FEE">
            <w:pPr>
              <w:ind w:left="954" w:right="741"/>
              <w:jc w:val="center"/>
            </w:pPr>
            <w:r>
              <w:t xml:space="preserve">Wartość wskaźnika:  </w:t>
            </w:r>
          </w:p>
          <w:p w14:paraId="736F91DE" w14:textId="77777777" w:rsidR="004C7FEE" w:rsidRDefault="004C7FEE">
            <w:pPr>
              <w:ind w:left="954" w:right="741"/>
              <w:jc w:val="center"/>
            </w:pPr>
            <w:r>
              <w:rPr>
                <w:b/>
              </w:rPr>
              <w:t xml:space="preserve">0 pkt </w:t>
            </w:r>
          </w:p>
        </w:tc>
      </w:tr>
      <w:tr w:rsidR="004C7FEE" w14:paraId="1FF57BAE" w14:textId="77777777" w:rsidTr="004C7FEE">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9B6FE91" w14:textId="77777777" w:rsidR="004C7FEE" w:rsidRDefault="004C7FEE">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C50A949" w14:textId="77777777" w:rsidR="004C7FEE" w:rsidRDefault="004C7FEE">
            <w:pPr>
              <w:ind w:left="114"/>
              <w:jc w:val="center"/>
            </w:pPr>
            <w:r>
              <w:t xml:space="preserve">Wartość wskaźnika:  </w:t>
            </w:r>
          </w:p>
          <w:p w14:paraId="4D7B4097" w14:textId="22AA4E49" w:rsidR="004C7FEE" w:rsidRDefault="00C506BE">
            <w:pPr>
              <w:ind w:left="1017" w:right="804"/>
              <w:jc w:val="center"/>
            </w:pPr>
            <w:r>
              <w:t>Wzrost zatrudnienia ≥ 2 EPC</w:t>
            </w:r>
          </w:p>
          <w:p w14:paraId="0C69D05A" w14:textId="77777777" w:rsidR="004C7FEE" w:rsidRDefault="004C7FEE">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6ACAF6" w14:textId="77777777" w:rsidR="004C7FEE" w:rsidRDefault="004C7FEE">
            <w:pPr>
              <w:ind w:left="954" w:right="741"/>
              <w:jc w:val="center"/>
            </w:pPr>
            <w:r>
              <w:t xml:space="preserve">Wartość wskaźnika:  </w:t>
            </w:r>
          </w:p>
          <w:p w14:paraId="65F91708" w14:textId="77777777" w:rsidR="004C7FEE" w:rsidRDefault="004C7FEE">
            <w:pPr>
              <w:ind w:left="954" w:right="741"/>
              <w:jc w:val="center"/>
            </w:pPr>
            <w:r>
              <w:rPr>
                <w:b/>
              </w:rPr>
              <w:t xml:space="preserve">0 pkt </w:t>
            </w:r>
          </w:p>
        </w:tc>
      </w:tr>
      <w:tr w:rsidR="004C7FEE" w14:paraId="19D7F1C5" w14:textId="77777777" w:rsidTr="004C7FEE">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79679A9" w14:textId="77777777" w:rsidR="004C7FEE" w:rsidRDefault="004C7FEE">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C60BC1" w14:textId="77777777" w:rsidR="004C7FEE" w:rsidRDefault="004C7FEE">
            <w:pPr>
              <w:ind w:left="114"/>
              <w:jc w:val="center"/>
            </w:pPr>
            <w:r>
              <w:t xml:space="preserve">Wartość wskaźnika:  </w:t>
            </w:r>
          </w:p>
          <w:p w14:paraId="12BDD045" w14:textId="77777777" w:rsidR="004C7FEE" w:rsidRDefault="004C7FEE">
            <w:pPr>
              <w:ind w:left="1017" w:right="804"/>
              <w:jc w:val="center"/>
            </w:pPr>
            <w:r>
              <w:t xml:space="preserve">Wzrost zatrudnienia ≥ 3 EPC  </w:t>
            </w:r>
          </w:p>
          <w:p w14:paraId="16EBA2C9" w14:textId="77777777" w:rsidR="004C7FEE" w:rsidRDefault="004C7FEE">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8D0C9F1" w14:textId="77777777" w:rsidR="004C7FEE" w:rsidRDefault="004C7FEE">
            <w:pPr>
              <w:ind w:left="113"/>
              <w:jc w:val="center"/>
            </w:pPr>
            <w:r>
              <w:t xml:space="preserve">Wartość wskaźnika:  </w:t>
            </w:r>
          </w:p>
          <w:p w14:paraId="2CE002FC" w14:textId="77777777" w:rsidR="004C7FEE" w:rsidRDefault="004C7FEE">
            <w:pPr>
              <w:spacing w:after="1"/>
              <w:ind w:left="132"/>
              <w:jc w:val="center"/>
            </w:pPr>
            <w:r>
              <w:t xml:space="preserve">1 przedsiębiorstwo objęte wsparciem w celu wprowadzenia produktów nowych dla rynku  </w:t>
            </w:r>
          </w:p>
          <w:p w14:paraId="28DF4E9F" w14:textId="77777777" w:rsidR="004C7FEE" w:rsidRDefault="004C7FEE">
            <w:pPr>
              <w:ind w:left="106"/>
              <w:jc w:val="center"/>
            </w:pPr>
            <w:r>
              <w:rPr>
                <w:b/>
              </w:rPr>
              <w:t>4 pkt</w:t>
            </w:r>
            <w:r>
              <w:rPr>
                <w:b/>
                <w:sz w:val="20"/>
              </w:rPr>
              <w:t xml:space="preserve"> </w:t>
            </w:r>
            <w:r>
              <w:rPr>
                <w:b/>
              </w:rPr>
              <w:t xml:space="preserve"> </w:t>
            </w:r>
          </w:p>
        </w:tc>
      </w:tr>
      <w:tr w:rsidR="004C7FEE" w14:paraId="29D9FB9B" w14:textId="77777777" w:rsidTr="004C7FEE">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C62DB66" w14:textId="77777777" w:rsidR="004C7FEE" w:rsidRDefault="004C7FEE">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787A0CF" w14:textId="77777777" w:rsidR="004C7FEE" w:rsidRDefault="004C7FEE">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310D5A" w14:textId="77777777" w:rsidR="004C7FEE" w:rsidRDefault="004C7FEE">
            <w:pPr>
              <w:ind w:left="113"/>
              <w:jc w:val="center"/>
            </w:pPr>
            <w:r>
              <w:rPr>
                <w:b/>
                <w:i/>
                <w:sz w:val="24"/>
              </w:rPr>
              <w:t xml:space="preserve">33, 33% </w:t>
            </w:r>
          </w:p>
        </w:tc>
      </w:tr>
      <w:tr w:rsidR="004C7FEE" w14:paraId="321B5465" w14:textId="77777777" w:rsidTr="004C7FEE">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A962ED8" w14:textId="77777777" w:rsidR="004C7FEE" w:rsidRDefault="004C7FEE">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E8FDD86" w14:textId="77777777" w:rsidR="004C7FEE" w:rsidRDefault="004C7FEE">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0323B57" w14:textId="77777777" w:rsidR="004C7FEE" w:rsidRDefault="004C7FEE">
            <w:pPr>
              <w:ind w:left="110"/>
              <w:jc w:val="center"/>
            </w:pPr>
            <w:r>
              <w:t xml:space="preserve">4 pkt </w:t>
            </w:r>
          </w:p>
        </w:tc>
      </w:tr>
    </w:tbl>
    <w:p w14:paraId="5D816DB9" w14:textId="77777777" w:rsidR="004C7FEE" w:rsidRDefault="004C7FEE" w:rsidP="004C7FEE">
      <w:pPr>
        <w:spacing w:after="17"/>
        <w:ind w:left="14"/>
      </w:pPr>
      <w:r>
        <w:t xml:space="preserve"> </w:t>
      </w:r>
    </w:p>
    <w:p w14:paraId="495B338A" w14:textId="77777777" w:rsidR="004C7FEE" w:rsidRDefault="004C7FEE" w:rsidP="004C7FEE">
      <w:pPr>
        <w:spacing w:after="21"/>
        <w:ind w:left="14"/>
      </w:pPr>
      <w:r>
        <w:t xml:space="preserve"> </w:t>
      </w:r>
    </w:p>
    <w:p w14:paraId="6A645B5C" w14:textId="77777777" w:rsidR="004C7FEE" w:rsidRDefault="004C7FEE" w:rsidP="004C7FEE">
      <w:pPr>
        <w:spacing w:after="0"/>
        <w:ind w:left="10" w:right="6355" w:hanging="10"/>
        <w:jc w:val="right"/>
        <w:rPr>
          <w:b/>
          <w:u w:val="single" w:color="000000"/>
        </w:rPr>
      </w:pPr>
    </w:p>
    <w:p w14:paraId="498797AD" w14:textId="77777777" w:rsidR="004C7FEE" w:rsidRDefault="004C7FEE" w:rsidP="004C7FEE">
      <w:pPr>
        <w:spacing w:after="0"/>
        <w:ind w:left="10" w:right="6355" w:hanging="10"/>
        <w:jc w:val="right"/>
        <w:rPr>
          <w:b/>
          <w:u w:val="single" w:color="000000"/>
        </w:rPr>
      </w:pPr>
    </w:p>
    <w:p w14:paraId="71D29DB6" w14:textId="77777777" w:rsidR="004C7FEE" w:rsidRDefault="004C7FEE" w:rsidP="004C7FEE">
      <w:pPr>
        <w:spacing w:after="0"/>
        <w:ind w:left="10" w:right="6355" w:hanging="10"/>
        <w:jc w:val="right"/>
        <w:rPr>
          <w:b/>
          <w:u w:val="single" w:color="000000"/>
        </w:rPr>
      </w:pPr>
    </w:p>
    <w:p w14:paraId="37F95577" w14:textId="77777777" w:rsidR="004C7FEE" w:rsidRDefault="004C7FEE" w:rsidP="004C7FEE">
      <w:pPr>
        <w:spacing w:after="0"/>
        <w:ind w:left="10" w:right="6355" w:hanging="10"/>
        <w:jc w:val="right"/>
        <w:rPr>
          <w:b/>
          <w:u w:val="single" w:color="000000"/>
        </w:rPr>
      </w:pPr>
    </w:p>
    <w:p w14:paraId="2711CC1D" w14:textId="77777777" w:rsidR="004C7FEE" w:rsidRDefault="004C7FEE" w:rsidP="004C7FEE">
      <w:pPr>
        <w:spacing w:after="0"/>
        <w:ind w:left="10" w:right="6355" w:hanging="10"/>
        <w:jc w:val="right"/>
      </w:pPr>
      <w:r>
        <w:rPr>
          <w:b/>
          <w:u w:val="single" w:color="000000"/>
        </w:rPr>
        <w:t>II sekcja – minimum punktowe</w:t>
      </w:r>
      <w:r>
        <w:rPr>
          <w:b/>
        </w:rPr>
        <w:t xml:space="preserve"> </w:t>
      </w:r>
      <w:r>
        <w:t xml:space="preserve"> </w:t>
      </w:r>
    </w:p>
    <w:p w14:paraId="70D03964" w14:textId="77777777" w:rsidR="004C7FEE" w:rsidRDefault="004C7FEE" w:rsidP="004C7FEE">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4C7FEE" w14:paraId="320BC03F" w14:textId="77777777" w:rsidTr="004C7FEE">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7F36AEC1" w14:textId="77777777" w:rsidR="004C7FEE" w:rsidRDefault="004C7FEE">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FDB2503" w14:textId="77777777" w:rsidR="004C7FEE" w:rsidRDefault="004C7FEE">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4527CA84" w14:textId="77777777" w:rsidR="004C7FEE" w:rsidRDefault="004C7FEE">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910F7C" w14:textId="77777777" w:rsidR="004C7FEE" w:rsidRDefault="004C7FEE">
            <w:pPr>
              <w:ind w:left="2"/>
              <w:jc w:val="center"/>
            </w:pPr>
            <w:r>
              <w:rPr>
                <w:b/>
              </w:rPr>
              <w:t xml:space="preserve">Opis znaczenia kryterium </w:t>
            </w:r>
            <w:r>
              <w:t xml:space="preserve"> </w:t>
            </w:r>
          </w:p>
        </w:tc>
      </w:tr>
      <w:tr w:rsidR="004C7FEE" w14:paraId="48ECC7C2" w14:textId="77777777" w:rsidTr="004C7FEE">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07DAED35" w14:textId="77777777" w:rsidR="004C7FEE" w:rsidRDefault="004C7FEE">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74CAC632" w14:textId="77777777" w:rsidR="004C7FEE" w:rsidRDefault="004C7FEE">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222251FE" w14:textId="77777777" w:rsidR="004C7FEE" w:rsidRDefault="004C7FEE">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9B0516C" w14:textId="77777777" w:rsidR="004C7FEE" w:rsidRDefault="004C7FEE">
            <w:pPr>
              <w:spacing w:after="215"/>
              <w:ind w:left="19"/>
              <w:jc w:val="center"/>
            </w:pPr>
            <w:r>
              <w:rPr>
                <w:b/>
              </w:rPr>
              <w:t xml:space="preserve">TAK/NIE  </w:t>
            </w:r>
            <w:r>
              <w:t xml:space="preserve"> </w:t>
            </w:r>
          </w:p>
          <w:p w14:paraId="1C304F0A" w14:textId="77777777" w:rsidR="004C7FEE" w:rsidRDefault="004C7FEE">
            <w:pPr>
              <w:spacing w:after="16"/>
              <w:ind w:left="11"/>
              <w:jc w:val="center"/>
            </w:pPr>
            <w:r>
              <w:rPr>
                <w:b/>
              </w:rPr>
              <w:t xml:space="preserve">Kryterium obligatoryjne </w:t>
            </w:r>
          </w:p>
          <w:p w14:paraId="0454EBF5" w14:textId="77777777" w:rsidR="004C7FEE" w:rsidRDefault="004C7FEE">
            <w:pPr>
              <w:jc w:val="center"/>
            </w:pPr>
            <w:r>
              <w:rPr>
                <w:b/>
              </w:rPr>
              <w:t xml:space="preserve">(kluczowe) – niespełnienie oznacza odrzucenie wniosku </w:t>
            </w:r>
            <w:r>
              <w:t xml:space="preserve"> </w:t>
            </w:r>
          </w:p>
        </w:tc>
      </w:tr>
    </w:tbl>
    <w:p w14:paraId="49C066F5" w14:textId="77777777" w:rsidR="004C7FEE" w:rsidRDefault="004C7FEE" w:rsidP="00F85F90">
      <w:pPr>
        <w:rPr>
          <w:sz w:val="24"/>
          <w:szCs w:val="24"/>
        </w:rPr>
      </w:pPr>
    </w:p>
    <w:p w14:paraId="2333962C" w14:textId="7D9EF231" w:rsidR="007819D6" w:rsidRDefault="007819D6" w:rsidP="007819D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0D14DB85" w14:textId="77777777" w:rsidR="007819D6" w:rsidRDefault="007819D6" w:rsidP="007819D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7436465E" w14:textId="77777777" w:rsidR="007819D6" w:rsidRDefault="007819D6" w:rsidP="007819D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7819D6" w14:paraId="6DFA1A65" w14:textId="77777777" w:rsidTr="0035515B">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6136882C" w14:textId="77777777" w:rsidR="007819D6" w:rsidRDefault="007819D6" w:rsidP="0035515B">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412DBED" w14:textId="77777777" w:rsidR="007819D6" w:rsidRDefault="007819D6" w:rsidP="0035515B">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28BC1B4" w14:textId="77777777" w:rsidR="007819D6" w:rsidRDefault="007819D6" w:rsidP="0035515B">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692EF7B" w14:textId="77777777" w:rsidR="007819D6" w:rsidRDefault="007819D6" w:rsidP="0035515B">
            <w:pPr>
              <w:ind w:right="88"/>
              <w:jc w:val="center"/>
            </w:pPr>
            <w:r>
              <w:rPr>
                <w:b/>
              </w:rPr>
              <w:t xml:space="preserve">Opis znaczenia kryterium </w:t>
            </w:r>
            <w:r>
              <w:t xml:space="preserve"> </w:t>
            </w:r>
          </w:p>
        </w:tc>
      </w:tr>
      <w:tr w:rsidR="007819D6" w14:paraId="4E437581" w14:textId="77777777" w:rsidTr="0035515B">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2ED3974B" w14:textId="77777777" w:rsidR="007819D6" w:rsidRDefault="007819D6" w:rsidP="0035515B">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065FE2CE" w14:textId="77777777" w:rsidR="007819D6" w:rsidRDefault="007819D6" w:rsidP="0035515B">
            <w:pPr>
              <w:spacing w:after="21"/>
            </w:pPr>
            <w:r>
              <w:rPr>
                <w:b/>
              </w:rPr>
              <w:t xml:space="preserve">Zgodność projektu ze Strategią </w:t>
            </w:r>
          </w:p>
          <w:p w14:paraId="278CA20C" w14:textId="77777777" w:rsidR="007819D6" w:rsidRDefault="007819D6" w:rsidP="0035515B">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59317C73" w14:textId="77777777" w:rsidR="007819D6" w:rsidRDefault="007819D6" w:rsidP="0035515B">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5A803CAA" w14:textId="77777777" w:rsidR="007819D6" w:rsidRDefault="007819D6" w:rsidP="0035515B">
            <w:pPr>
              <w:spacing w:after="215"/>
              <w:ind w:right="73"/>
              <w:jc w:val="center"/>
            </w:pPr>
            <w:r>
              <w:t xml:space="preserve">TAK/NIE   </w:t>
            </w:r>
          </w:p>
          <w:p w14:paraId="04A42D63" w14:textId="77777777" w:rsidR="007819D6" w:rsidRDefault="007819D6" w:rsidP="0035515B">
            <w:pPr>
              <w:spacing w:after="21"/>
              <w:ind w:right="37"/>
              <w:jc w:val="center"/>
            </w:pPr>
            <w:r>
              <w:t xml:space="preserve">Kryterium obligatoryjne </w:t>
            </w:r>
          </w:p>
          <w:p w14:paraId="296DEA76" w14:textId="77777777" w:rsidR="007819D6" w:rsidRDefault="007819D6" w:rsidP="0035515B">
            <w:pPr>
              <w:spacing w:after="216"/>
              <w:ind w:right="37"/>
              <w:jc w:val="center"/>
            </w:pPr>
            <w:r>
              <w:t xml:space="preserve">(kluczowe)  </w:t>
            </w:r>
          </w:p>
          <w:p w14:paraId="78C86CE2" w14:textId="77777777" w:rsidR="007819D6" w:rsidRDefault="007819D6" w:rsidP="0035515B">
            <w:pPr>
              <w:spacing w:after="199" w:line="237" w:lineRule="auto"/>
              <w:ind w:left="30" w:right="16"/>
              <w:jc w:val="center"/>
            </w:pPr>
            <w:r>
              <w:t xml:space="preserve">(Niespełnienie oznacza odrzucenie wniosku)  </w:t>
            </w:r>
          </w:p>
          <w:p w14:paraId="3C0606E6" w14:textId="77777777" w:rsidR="007819D6" w:rsidRDefault="007819D6" w:rsidP="0035515B">
            <w:pPr>
              <w:ind w:right="37"/>
              <w:jc w:val="center"/>
            </w:pPr>
            <w:r>
              <w:t xml:space="preserve">Brak możliwości korekty  </w:t>
            </w:r>
          </w:p>
        </w:tc>
      </w:tr>
      <w:tr w:rsidR="007819D6" w14:paraId="3C7A0DE7" w14:textId="77777777" w:rsidTr="0035515B">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0CFFA870" w14:textId="77777777" w:rsidR="007819D6" w:rsidRDefault="007819D6" w:rsidP="0035515B">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46ED8A9B" w14:textId="77777777" w:rsidR="007819D6" w:rsidRDefault="007819D6" w:rsidP="0035515B">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1EB45CF" w14:textId="77777777" w:rsidR="007819D6" w:rsidRDefault="007819D6" w:rsidP="0035515B">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59E1E672" w14:textId="77777777" w:rsidR="007819D6" w:rsidRDefault="007819D6" w:rsidP="0035515B">
            <w:r>
              <w:t xml:space="preserve"> </w:t>
            </w:r>
          </w:p>
          <w:p w14:paraId="4A5291DC" w14:textId="77777777" w:rsidR="007819D6" w:rsidRDefault="007819D6" w:rsidP="0035515B">
            <w:pPr>
              <w:spacing w:line="237" w:lineRule="auto"/>
              <w:ind w:right="5932"/>
            </w:pPr>
            <w:r>
              <w:t xml:space="preserve">- tak (1 pkt); </w:t>
            </w:r>
          </w:p>
          <w:p w14:paraId="5CB274B8" w14:textId="77777777" w:rsidR="007819D6" w:rsidRDefault="007819D6" w:rsidP="0035515B">
            <w:pPr>
              <w:spacing w:line="237" w:lineRule="auto"/>
              <w:ind w:right="5932"/>
            </w:pPr>
            <w:r>
              <w:t xml:space="preserve">- nie (0 pkt). </w:t>
            </w:r>
          </w:p>
          <w:p w14:paraId="4534A1D7" w14:textId="77777777" w:rsidR="007819D6" w:rsidRDefault="007819D6" w:rsidP="0035515B"/>
          <w:p w14:paraId="0F319DA2" w14:textId="77777777" w:rsidR="007819D6" w:rsidRDefault="007819D6" w:rsidP="0035515B">
            <w:pPr>
              <w:spacing w:after="1" w:line="237" w:lineRule="auto"/>
            </w:pPr>
            <w:r>
              <w:t xml:space="preserve">Przyrost zatrudnienia oznacza nowo powstałe miejsca pracy w wyniku realizacji projektu, bezpośrednio po jego zakończeniu. </w:t>
            </w:r>
          </w:p>
          <w:p w14:paraId="7D79123C" w14:textId="77777777" w:rsidR="007819D6" w:rsidRDefault="007819D6" w:rsidP="0035515B">
            <w:pPr>
              <w:spacing w:line="237" w:lineRule="auto"/>
              <w:jc w:val="both"/>
            </w:pPr>
            <w:r>
              <w:t xml:space="preserve">Kryterium zostanie spełnione jeżeli zatrudnienie nastąpi w wielkości co najmniej 1 etat. </w:t>
            </w:r>
          </w:p>
          <w:p w14:paraId="28BD8574" w14:textId="77777777" w:rsidR="007819D6" w:rsidRDefault="007819D6" w:rsidP="0035515B">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09B57E26" w14:textId="77777777" w:rsidR="007819D6" w:rsidRDefault="007819D6" w:rsidP="0035515B">
            <w:r>
              <w:t xml:space="preserve"> </w:t>
            </w:r>
          </w:p>
          <w:p w14:paraId="12B52477" w14:textId="77777777" w:rsidR="007819D6" w:rsidRDefault="007819D6" w:rsidP="0035515B">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4A44A699" w14:textId="77777777" w:rsidR="007819D6" w:rsidRDefault="007819D6" w:rsidP="0035515B">
            <w:pPr>
              <w:ind w:right="49"/>
              <w:jc w:val="center"/>
            </w:pPr>
            <w:r>
              <w:t xml:space="preserve">0-1 pkt </w:t>
            </w:r>
          </w:p>
          <w:p w14:paraId="46B80C5B" w14:textId="77777777" w:rsidR="007819D6" w:rsidRDefault="007819D6" w:rsidP="0035515B">
            <w:pPr>
              <w:ind w:right="1"/>
              <w:jc w:val="center"/>
            </w:pPr>
            <w:r>
              <w:t xml:space="preserve"> </w:t>
            </w:r>
          </w:p>
          <w:p w14:paraId="1DBED18F" w14:textId="77777777" w:rsidR="007819D6" w:rsidRDefault="007819D6" w:rsidP="0035515B">
            <w:pPr>
              <w:ind w:left="194" w:firstLine="106"/>
            </w:pPr>
            <w:r>
              <w:t xml:space="preserve">(0 punktów w kryterium nie oznacza odrzucenia wniosku) </w:t>
            </w:r>
          </w:p>
        </w:tc>
      </w:tr>
      <w:tr w:rsidR="007819D6" w14:paraId="0493F650" w14:textId="77777777" w:rsidTr="0035515B">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31741E2D" w14:textId="77777777" w:rsidR="007819D6" w:rsidRDefault="007819D6" w:rsidP="0035515B">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4EB67438" w14:textId="77777777" w:rsidR="007819D6" w:rsidRDefault="007819D6" w:rsidP="0035515B">
            <w:r>
              <w:rPr>
                <w:b/>
              </w:rPr>
              <w:t xml:space="preserve">Lokalizacja </w:t>
            </w:r>
          </w:p>
          <w:p w14:paraId="48957A4F" w14:textId="77777777" w:rsidR="007819D6" w:rsidRDefault="007819D6" w:rsidP="0035515B">
            <w:pPr>
              <w:spacing w:line="237" w:lineRule="auto"/>
            </w:pPr>
            <w:r>
              <w:rPr>
                <w:b/>
              </w:rPr>
              <w:t xml:space="preserve">wnioskodawcy/miejsce realizacji projektu </w:t>
            </w:r>
          </w:p>
          <w:p w14:paraId="29820D1B" w14:textId="77777777" w:rsidR="007819D6" w:rsidRDefault="007819D6" w:rsidP="0035515B">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7D3D8791" w14:textId="77777777" w:rsidR="007819D6" w:rsidRDefault="007819D6" w:rsidP="0035515B">
            <w:r>
              <w:rPr>
                <w:b/>
              </w:rPr>
              <w:t xml:space="preserve"> </w:t>
            </w:r>
            <w:r>
              <w:t xml:space="preserve">W ramach kryterium sprawdzane i oceniane będzie czy wnioskodawca: </w:t>
            </w:r>
          </w:p>
          <w:p w14:paraId="3C86BFCF" w14:textId="77777777" w:rsidR="007819D6" w:rsidRDefault="007819D6" w:rsidP="0035515B">
            <w:r>
              <w:t xml:space="preserve"> </w:t>
            </w:r>
          </w:p>
          <w:p w14:paraId="1879450A" w14:textId="77777777" w:rsidR="007819D6" w:rsidRDefault="007819D6" w:rsidP="0035515B">
            <w:pPr>
              <w:numPr>
                <w:ilvl w:val="0"/>
                <w:numId w:val="587"/>
              </w:numPr>
              <w:ind w:hanging="118"/>
            </w:pPr>
            <w:r>
              <w:t xml:space="preserve">na dzień składania wniosku posiada swoja główną siedzibę na obszarze </w:t>
            </w:r>
          </w:p>
          <w:p w14:paraId="7F5A4621" w14:textId="77777777" w:rsidR="007819D6" w:rsidRDefault="007819D6" w:rsidP="0035515B">
            <w:r>
              <w:t xml:space="preserve">Aglomeracji Wałbrzyskiej (10 pkt) </w:t>
            </w:r>
          </w:p>
          <w:p w14:paraId="4541545A" w14:textId="77777777" w:rsidR="007819D6" w:rsidRDefault="007819D6" w:rsidP="0035515B">
            <w:pPr>
              <w:spacing w:after="8"/>
            </w:pPr>
            <w:r>
              <w:t xml:space="preserve"> </w:t>
            </w:r>
          </w:p>
          <w:p w14:paraId="764DDDFA" w14:textId="77777777" w:rsidR="007819D6" w:rsidRDefault="007819D6" w:rsidP="0035515B">
            <w:pPr>
              <w:numPr>
                <w:ilvl w:val="0"/>
                <w:numId w:val="587"/>
              </w:numPr>
              <w:ind w:hanging="118"/>
            </w:pPr>
            <w:r>
              <w:t>realizuje projekt w całości na obszarach wiejskich ZIT AW</w:t>
            </w:r>
            <w:r>
              <w:rPr>
                <w:rStyle w:val="Odwoanieprzypisudolnego"/>
              </w:rPr>
              <w:footnoteReference w:id="126"/>
            </w:r>
            <w:r>
              <w:t xml:space="preserve"> (5 pkt) </w:t>
            </w:r>
          </w:p>
          <w:p w14:paraId="2449C57F" w14:textId="77777777" w:rsidR="007819D6" w:rsidRDefault="007819D6" w:rsidP="0035515B">
            <w:r>
              <w:t xml:space="preserve"> </w:t>
            </w:r>
          </w:p>
          <w:p w14:paraId="3D2A4E69" w14:textId="77777777" w:rsidR="007819D6" w:rsidRDefault="007819D6" w:rsidP="0035515B">
            <w:pPr>
              <w:numPr>
                <w:ilvl w:val="0"/>
                <w:numId w:val="587"/>
              </w:numPr>
              <w:ind w:hanging="118"/>
            </w:pPr>
            <w:r>
              <w:t xml:space="preserve">żadne z wyżej wymienionych (0 pkt) </w:t>
            </w:r>
          </w:p>
          <w:p w14:paraId="1B0EF19B" w14:textId="77777777" w:rsidR="007819D6" w:rsidRDefault="007819D6" w:rsidP="0035515B">
            <w:r>
              <w:t xml:space="preserve"> </w:t>
            </w:r>
          </w:p>
          <w:p w14:paraId="27578A85" w14:textId="77777777" w:rsidR="007819D6" w:rsidRDefault="007819D6" w:rsidP="0035515B">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6469E788" w14:textId="77777777" w:rsidR="007819D6" w:rsidRDefault="007819D6" w:rsidP="0035515B">
            <w:pPr>
              <w:ind w:right="37"/>
              <w:jc w:val="center"/>
            </w:pPr>
            <w:r>
              <w:t xml:space="preserve">0-5-10-15 </w:t>
            </w:r>
          </w:p>
          <w:p w14:paraId="4DE436BB" w14:textId="77777777" w:rsidR="007819D6" w:rsidRDefault="007819D6" w:rsidP="0035515B">
            <w:pPr>
              <w:ind w:left="13"/>
              <w:jc w:val="center"/>
            </w:pPr>
            <w:r>
              <w:t xml:space="preserve"> </w:t>
            </w:r>
          </w:p>
          <w:p w14:paraId="4714741B" w14:textId="77777777" w:rsidR="007819D6" w:rsidRDefault="007819D6" w:rsidP="0035515B">
            <w:pPr>
              <w:spacing w:after="2" w:line="235" w:lineRule="auto"/>
              <w:jc w:val="center"/>
            </w:pPr>
            <w:r>
              <w:t xml:space="preserve">(0 punktów w kryterium nie oznacza </w:t>
            </w:r>
          </w:p>
          <w:p w14:paraId="76B71748" w14:textId="77777777" w:rsidR="007819D6" w:rsidRDefault="007819D6" w:rsidP="0035515B">
            <w:pPr>
              <w:ind w:right="34"/>
              <w:jc w:val="center"/>
            </w:pPr>
            <w:r>
              <w:t xml:space="preserve">odrzucenia wniosku) </w:t>
            </w:r>
          </w:p>
          <w:p w14:paraId="69051F70" w14:textId="77777777" w:rsidR="007819D6" w:rsidRDefault="007819D6" w:rsidP="0035515B">
            <w:pPr>
              <w:ind w:left="119"/>
              <w:jc w:val="center"/>
            </w:pPr>
            <w:r>
              <w:t xml:space="preserve"> </w:t>
            </w:r>
          </w:p>
        </w:tc>
      </w:tr>
      <w:tr w:rsidR="007819D6" w14:paraId="0EF0190B" w14:textId="77777777" w:rsidTr="0035515B">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3B5D20BF" w14:textId="77777777" w:rsidR="007819D6" w:rsidRDefault="007819D6" w:rsidP="0035515B">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7EBE1660" w14:textId="77777777" w:rsidR="007819D6" w:rsidRDefault="007819D6" w:rsidP="0035515B">
            <w:pPr>
              <w:spacing w:after="1" w:line="237" w:lineRule="auto"/>
            </w:pPr>
            <w:r>
              <w:rPr>
                <w:b/>
              </w:rPr>
              <w:t xml:space="preserve">Wpływ realizacji projektu na realizację wartości docelowej wskaźników monitoringu </w:t>
            </w:r>
          </w:p>
          <w:p w14:paraId="5D6D5CA8" w14:textId="77777777" w:rsidR="007819D6" w:rsidRDefault="007819D6" w:rsidP="0035515B">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7887591" w14:textId="77777777" w:rsidR="007819D6" w:rsidRDefault="007819D6" w:rsidP="0035515B">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59132207" w14:textId="77777777" w:rsidR="007819D6" w:rsidRDefault="007819D6" w:rsidP="0035515B">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E0D4507" w14:textId="77777777" w:rsidR="007819D6" w:rsidRDefault="007819D6" w:rsidP="0035515B">
            <w:pPr>
              <w:spacing w:after="215"/>
              <w:ind w:left="246"/>
              <w:jc w:val="center"/>
            </w:pPr>
            <w:r>
              <w:t xml:space="preserve">0- 12 pkt  </w:t>
            </w:r>
          </w:p>
          <w:p w14:paraId="6E1DF941" w14:textId="77777777" w:rsidR="007819D6" w:rsidRDefault="007819D6" w:rsidP="0035515B">
            <w:pPr>
              <w:ind w:left="50"/>
              <w:jc w:val="center"/>
            </w:pPr>
            <w:r>
              <w:t xml:space="preserve">(0 punktów w kryterium  nie oznacza odrzucenia wniosku)  </w:t>
            </w:r>
          </w:p>
        </w:tc>
      </w:tr>
    </w:tbl>
    <w:p w14:paraId="2BFD7A2A" w14:textId="77777777" w:rsidR="007819D6" w:rsidRDefault="007819D6" w:rsidP="007819D6">
      <w:pPr>
        <w:spacing w:after="199"/>
        <w:ind w:left="14"/>
      </w:pPr>
    </w:p>
    <w:p w14:paraId="36445574" w14:textId="77777777" w:rsidR="007819D6" w:rsidRDefault="007819D6" w:rsidP="007819D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7819D6" w14:paraId="74283E18" w14:textId="77777777" w:rsidTr="0035515B">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768F25D1" w14:textId="77777777" w:rsidR="007819D6" w:rsidRDefault="007819D6" w:rsidP="0035515B">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6CAACB98" w14:textId="77777777" w:rsidR="007819D6" w:rsidRDefault="007819D6" w:rsidP="0035515B">
            <w:pPr>
              <w:ind w:left="533" w:hanging="161"/>
              <w:jc w:val="both"/>
            </w:pPr>
            <w:r>
              <w:t xml:space="preserve">Wzrost zatrudnienia we wspieranych przedsiębiorstwach O/K/M ( CI 8) </w:t>
            </w:r>
          </w:p>
          <w:p w14:paraId="6F516C0B" w14:textId="77777777" w:rsidR="007819D6" w:rsidRDefault="007819D6" w:rsidP="0035515B">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AADC82" w14:textId="77777777" w:rsidR="007819D6" w:rsidRDefault="007819D6" w:rsidP="0035515B">
            <w:pPr>
              <w:ind w:left="115"/>
              <w:jc w:val="center"/>
            </w:pPr>
            <w:r>
              <w:t xml:space="preserve">Liczba przedsiębiorstw objętych wsparciem w celu wprowadzenia produktów nowych dla rynku ( CI 28)  </w:t>
            </w:r>
          </w:p>
          <w:p w14:paraId="32DA1A1B" w14:textId="77777777" w:rsidR="007819D6" w:rsidRDefault="007819D6" w:rsidP="0035515B">
            <w:pPr>
              <w:jc w:val="center"/>
            </w:pPr>
            <w:r>
              <w:t>(szt.)</w:t>
            </w:r>
            <w:r>
              <w:rPr>
                <w:sz w:val="20"/>
              </w:rPr>
              <w:t xml:space="preserve"> </w:t>
            </w:r>
            <w:r>
              <w:t xml:space="preserve"> </w:t>
            </w:r>
          </w:p>
        </w:tc>
      </w:tr>
      <w:tr w:rsidR="007819D6" w14:paraId="09D08428"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6E31914" w14:textId="77777777" w:rsidR="007819D6" w:rsidRDefault="007819D6" w:rsidP="0035515B">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45DF92" w14:textId="77777777" w:rsidR="007819D6" w:rsidRDefault="007819D6" w:rsidP="0035515B">
            <w:pPr>
              <w:ind w:left="114"/>
              <w:jc w:val="center"/>
            </w:pPr>
            <w:r>
              <w:t xml:space="preserve">Wartość wskaźnika:  </w:t>
            </w:r>
          </w:p>
          <w:p w14:paraId="409EAC92" w14:textId="77777777" w:rsidR="007819D6" w:rsidRDefault="007819D6" w:rsidP="0035515B">
            <w:pPr>
              <w:ind w:left="312" w:right="99"/>
              <w:jc w:val="center"/>
            </w:pPr>
            <w:r>
              <w:t xml:space="preserve">Wzrost zatrudnienia od 0 EPC do </w:t>
            </w:r>
            <w:r>
              <w:rPr>
                <w:u w:val="single"/>
              </w:rPr>
              <w:t>&lt;</w:t>
            </w:r>
            <w:r>
              <w:t xml:space="preserve"> 1 EPC  </w:t>
            </w:r>
          </w:p>
          <w:p w14:paraId="224F3049" w14:textId="77777777" w:rsidR="007819D6" w:rsidRDefault="007819D6" w:rsidP="0035515B">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2FC32CA" w14:textId="77777777" w:rsidR="007819D6" w:rsidRDefault="007819D6" w:rsidP="0035515B">
            <w:pPr>
              <w:ind w:left="954" w:right="741"/>
              <w:jc w:val="center"/>
            </w:pPr>
            <w:r>
              <w:t xml:space="preserve">Wartość wskaźnika:  </w:t>
            </w:r>
          </w:p>
          <w:p w14:paraId="30355A28" w14:textId="77777777" w:rsidR="007819D6" w:rsidRDefault="007819D6" w:rsidP="0035515B">
            <w:pPr>
              <w:ind w:left="954" w:right="741"/>
              <w:jc w:val="center"/>
            </w:pPr>
            <w:r>
              <w:rPr>
                <w:b/>
              </w:rPr>
              <w:t xml:space="preserve">0 pkt  </w:t>
            </w:r>
          </w:p>
        </w:tc>
      </w:tr>
      <w:tr w:rsidR="007819D6" w14:paraId="1329C796"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F6A9AEB" w14:textId="77777777" w:rsidR="007819D6" w:rsidRDefault="007819D6" w:rsidP="0035515B">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7C5FF8A" w14:textId="77777777" w:rsidR="007819D6" w:rsidRDefault="007819D6" w:rsidP="0035515B">
            <w:pPr>
              <w:ind w:left="114"/>
              <w:jc w:val="center"/>
            </w:pPr>
            <w:r>
              <w:t xml:space="preserve">Wartość wskaźnika:  </w:t>
            </w:r>
          </w:p>
          <w:p w14:paraId="61E926A0" w14:textId="66754844" w:rsidR="007819D6" w:rsidRDefault="007819D6" w:rsidP="0035515B">
            <w:pPr>
              <w:ind w:left="932" w:right="719"/>
              <w:jc w:val="center"/>
            </w:pPr>
            <w:r>
              <w:t>Wzrost zatrudnienia &gt; 1 EPC do &lt; 2 EPC</w:t>
            </w:r>
          </w:p>
          <w:p w14:paraId="487BABA1" w14:textId="77777777" w:rsidR="007819D6" w:rsidRDefault="007819D6" w:rsidP="0035515B">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B7421B8" w14:textId="77777777" w:rsidR="007819D6" w:rsidRDefault="007819D6" w:rsidP="0035515B">
            <w:pPr>
              <w:ind w:left="954" w:right="741"/>
              <w:jc w:val="center"/>
            </w:pPr>
            <w:r>
              <w:t xml:space="preserve">Wartość wskaźnika:  </w:t>
            </w:r>
          </w:p>
          <w:p w14:paraId="413E6EB4" w14:textId="77777777" w:rsidR="007819D6" w:rsidRDefault="007819D6" w:rsidP="0035515B">
            <w:pPr>
              <w:ind w:left="954" w:right="741"/>
              <w:jc w:val="center"/>
            </w:pPr>
            <w:r>
              <w:rPr>
                <w:b/>
              </w:rPr>
              <w:t xml:space="preserve">0 pkt </w:t>
            </w:r>
          </w:p>
        </w:tc>
      </w:tr>
      <w:tr w:rsidR="007819D6" w14:paraId="6E9E07EF" w14:textId="77777777" w:rsidTr="0035515B">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4DA70F3" w14:textId="77777777" w:rsidR="007819D6" w:rsidRDefault="007819D6" w:rsidP="0035515B">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B2C019B" w14:textId="77777777" w:rsidR="007819D6" w:rsidRDefault="007819D6" w:rsidP="0035515B">
            <w:pPr>
              <w:ind w:left="114"/>
              <w:jc w:val="center"/>
            </w:pPr>
            <w:r>
              <w:t xml:space="preserve">Wartość wskaźnika:  </w:t>
            </w:r>
          </w:p>
          <w:p w14:paraId="32465D4B" w14:textId="479FAD88" w:rsidR="007819D6" w:rsidRDefault="007819D6" w:rsidP="0035515B">
            <w:pPr>
              <w:ind w:left="1017" w:right="804"/>
              <w:jc w:val="center"/>
            </w:pPr>
            <w:r>
              <w:t>Wzrost zatrudnienia ≥ 2 EPC do &lt; 3 EPC</w:t>
            </w:r>
          </w:p>
          <w:p w14:paraId="5075D2BF" w14:textId="77777777" w:rsidR="007819D6" w:rsidRDefault="007819D6" w:rsidP="0035515B">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22D4AF" w14:textId="77777777" w:rsidR="007819D6" w:rsidRDefault="007819D6" w:rsidP="0035515B">
            <w:pPr>
              <w:ind w:left="954" w:right="741"/>
              <w:jc w:val="center"/>
            </w:pPr>
            <w:r>
              <w:t xml:space="preserve">Wartość wskaźnika:  </w:t>
            </w:r>
          </w:p>
          <w:p w14:paraId="7A461B9B" w14:textId="77777777" w:rsidR="007819D6" w:rsidRDefault="007819D6" w:rsidP="0035515B">
            <w:pPr>
              <w:ind w:left="954" w:right="741"/>
              <w:jc w:val="center"/>
            </w:pPr>
            <w:r>
              <w:rPr>
                <w:b/>
              </w:rPr>
              <w:t xml:space="preserve">0 pkt </w:t>
            </w:r>
          </w:p>
        </w:tc>
      </w:tr>
      <w:tr w:rsidR="007819D6" w14:paraId="21D736CC" w14:textId="77777777" w:rsidTr="0035515B">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FA35B21" w14:textId="77777777" w:rsidR="007819D6" w:rsidRDefault="007819D6" w:rsidP="0035515B">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8EBCBD7" w14:textId="77777777" w:rsidR="007819D6" w:rsidRDefault="007819D6" w:rsidP="0035515B">
            <w:pPr>
              <w:ind w:left="114"/>
              <w:jc w:val="center"/>
            </w:pPr>
            <w:r>
              <w:t xml:space="preserve">Wartość wskaźnika:  </w:t>
            </w:r>
          </w:p>
          <w:p w14:paraId="08F7E28E" w14:textId="77777777" w:rsidR="007819D6" w:rsidRDefault="007819D6" w:rsidP="0035515B">
            <w:pPr>
              <w:ind w:left="1017" w:right="804"/>
              <w:jc w:val="center"/>
            </w:pPr>
            <w:r>
              <w:t xml:space="preserve">Wzrost zatrudnienia ≥ 3 EPC  </w:t>
            </w:r>
          </w:p>
          <w:p w14:paraId="28BB2759" w14:textId="77777777" w:rsidR="007819D6" w:rsidRDefault="007819D6" w:rsidP="0035515B">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E138EE" w14:textId="77777777" w:rsidR="007819D6" w:rsidRDefault="007819D6" w:rsidP="0035515B">
            <w:pPr>
              <w:ind w:left="113"/>
              <w:jc w:val="center"/>
            </w:pPr>
            <w:r>
              <w:t xml:space="preserve">Wartość wskaźnika:  </w:t>
            </w:r>
          </w:p>
          <w:p w14:paraId="1151D3C3" w14:textId="77777777" w:rsidR="007819D6" w:rsidRDefault="007819D6" w:rsidP="0035515B">
            <w:pPr>
              <w:spacing w:after="1"/>
              <w:ind w:left="132"/>
              <w:jc w:val="center"/>
            </w:pPr>
            <w:r>
              <w:t xml:space="preserve">1 przedsiębiorstwo objęte wsparciem w celu wprowadzenia produktów nowych dla rynku  </w:t>
            </w:r>
          </w:p>
          <w:p w14:paraId="0B359664" w14:textId="77777777" w:rsidR="007819D6" w:rsidRDefault="007819D6" w:rsidP="0035515B">
            <w:pPr>
              <w:ind w:left="106"/>
              <w:jc w:val="center"/>
            </w:pPr>
            <w:r>
              <w:rPr>
                <w:b/>
              </w:rPr>
              <w:t>4 pkt</w:t>
            </w:r>
            <w:r>
              <w:rPr>
                <w:b/>
                <w:sz w:val="20"/>
              </w:rPr>
              <w:t xml:space="preserve"> </w:t>
            </w:r>
            <w:r>
              <w:rPr>
                <w:b/>
              </w:rPr>
              <w:t xml:space="preserve"> </w:t>
            </w:r>
          </w:p>
        </w:tc>
      </w:tr>
      <w:tr w:rsidR="007819D6" w14:paraId="60938A28" w14:textId="77777777" w:rsidTr="0035515B">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85DF9FD" w14:textId="77777777" w:rsidR="007819D6" w:rsidRDefault="007819D6" w:rsidP="0035515B">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84C3C7F" w14:textId="77777777" w:rsidR="007819D6" w:rsidRDefault="007819D6" w:rsidP="0035515B">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FB9A8F5" w14:textId="77777777" w:rsidR="007819D6" w:rsidRDefault="007819D6" w:rsidP="0035515B">
            <w:pPr>
              <w:ind w:left="113"/>
              <w:jc w:val="center"/>
            </w:pPr>
            <w:r>
              <w:rPr>
                <w:b/>
                <w:i/>
                <w:sz w:val="24"/>
              </w:rPr>
              <w:t xml:space="preserve">33, 33% </w:t>
            </w:r>
          </w:p>
        </w:tc>
      </w:tr>
      <w:tr w:rsidR="007819D6" w14:paraId="0F2E1AB9" w14:textId="77777777" w:rsidTr="0035515B">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728017E" w14:textId="77777777" w:rsidR="007819D6" w:rsidRDefault="007819D6" w:rsidP="0035515B">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74CDF3E5" w14:textId="77777777" w:rsidR="007819D6" w:rsidRDefault="007819D6" w:rsidP="0035515B">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129014" w14:textId="77777777" w:rsidR="007819D6" w:rsidRDefault="007819D6" w:rsidP="0035515B">
            <w:pPr>
              <w:ind w:left="110"/>
              <w:jc w:val="center"/>
            </w:pPr>
            <w:r>
              <w:t xml:space="preserve">4 pkt </w:t>
            </w:r>
          </w:p>
        </w:tc>
      </w:tr>
    </w:tbl>
    <w:p w14:paraId="76C3DB4F" w14:textId="77777777" w:rsidR="007819D6" w:rsidRDefault="007819D6" w:rsidP="007819D6">
      <w:pPr>
        <w:spacing w:after="17"/>
        <w:ind w:left="14"/>
      </w:pPr>
      <w:r>
        <w:t xml:space="preserve"> </w:t>
      </w:r>
    </w:p>
    <w:p w14:paraId="52C15711" w14:textId="77777777" w:rsidR="007819D6" w:rsidRDefault="007819D6" w:rsidP="007819D6">
      <w:pPr>
        <w:spacing w:after="21"/>
        <w:ind w:left="14"/>
      </w:pPr>
      <w:r>
        <w:t xml:space="preserve"> </w:t>
      </w:r>
    </w:p>
    <w:p w14:paraId="5E35FA45" w14:textId="77777777" w:rsidR="007819D6" w:rsidRDefault="007819D6" w:rsidP="007819D6">
      <w:pPr>
        <w:spacing w:after="0"/>
        <w:ind w:left="10" w:right="6355" w:hanging="10"/>
        <w:jc w:val="right"/>
        <w:rPr>
          <w:b/>
          <w:u w:val="single" w:color="000000"/>
        </w:rPr>
      </w:pPr>
    </w:p>
    <w:p w14:paraId="57CF13C3" w14:textId="77777777" w:rsidR="007819D6" w:rsidRDefault="007819D6" w:rsidP="007819D6">
      <w:pPr>
        <w:spacing w:after="0"/>
        <w:ind w:left="10" w:right="6355" w:hanging="10"/>
        <w:jc w:val="right"/>
        <w:rPr>
          <w:b/>
          <w:u w:val="single" w:color="000000"/>
        </w:rPr>
      </w:pPr>
    </w:p>
    <w:p w14:paraId="3E3612DB" w14:textId="77777777" w:rsidR="007819D6" w:rsidRDefault="007819D6" w:rsidP="007819D6">
      <w:pPr>
        <w:spacing w:after="0"/>
        <w:ind w:left="10" w:right="6355" w:hanging="10"/>
        <w:jc w:val="right"/>
        <w:rPr>
          <w:b/>
          <w:u w:val="single" w:color="000000"/>
        </w:rPr>
      </w:pPr>
    </w:p>
    <w:p w14:paraId="3B7E2E6E" w14:textId="77777777" w:rsidR="007819D6" w:rsidRDefault="007819D6" w:rsidP="007819D6">
      <w:pPr>
        <w:spacing w:after="0"/>
        <w:ind w:left="10" w:right="6355" w:hanging="10"/>
        <w:jc w:val="right"/>
        <w:rPr>
          <w:b/>
          <w:u w:val="single" w:color="000000"/>
        </w:rPr>
      </w:pPr>
    </w:p>
    <w:p w14:paraId="72C807C0" w14:textId="77777777" w:rsidR="007819D6" w:rsidRDefault="007819D6" w:rsidP="007819D6">
      <w:pPr>
        <w:spacing w:after="0"/>
        <w:ind w:left="10" w:right="6355" w:hanging="10"/>
        <w:jc w:val="right"/>
      </w:pPr>
      <w:r>
        <w:rPr>
          <w:b/>
          <w:u w:val="single" w:color="000000"/>
        </w:rPr>
        <w:t>II sekcja – minimum punktowe</w:t>
      </w:r>
      <w:r>
        <w:rPr>
          <w:b/>
        </w:rPr>
        <w:t xml:space="preserve"> </w:t>
      </w:r>
      <w:r>
        <w:t xml:space="preserve"> </w:t>
      </w:r>
    </w:p>
    <w:p w14:paraId="7EDE5020" w14:textId="77777777" w:rsidR="007819D6" w:rsidRDefault="007819D6" w:rsidP="007819D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7819D6" w14:paraId="755F929F" w14:textId="77777777" w:rsidTr="0035515B">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31B4D3BC" w14:textId="77777777" w:rsidR="007819D6" w:rsidRDefault="007819D6" w:rsidP="0035515B">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12BB3BC" w14:textId="77777777" w:rsidR="007819D6" w:rsidRDefault="007819D6" w:rsidP="0035515B">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49ADE03" w14:textId="77777777" w:rsidR="007819D6" w:rsidRDefault="007819D6" w:rsidP="0035515B">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443BABC" w14:textId="77777777" w:rsidR="007819D6" w:rsidRDefault="007819D6" w:rsidP="0035515B">
            <w:pPr>
              <w:ind w:left="2"/>
              <w:jc w:val="center"/>
            </w:pPr>
            <w:r>
              <w:rPr>
                <w:b/>
              </w:rPr>
              <w:t xml:space="preserve">Opis znaczenia kryterium </w:t>
            </w:r>
            <w:r>
              <w:t xml:space="preserve"> </w:t>
            </w:r>
          </w:p>
        </w:tc>
      </w:tr>
      <w:tr w:rsidR="007819D6" w14:paraId="3306EAF2" w14:textId="77777777" w:rsidTr="0035515B">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6E88D3EC" w14:textId="77777777" w:rsidR="007819D6" w:rsidRDefault="007819D6" w:rsidP="0035515B">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1236EFCF" w14:textId="77777777" w:rsidR="007819D6" w:rsidRDefault="007819D6" w:rsidP="0035515B">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09AA167" w14:textId="77777777" w:rsidR="007819D6" w:rsidRDefault="007819D6" w:rsidP="0035515B">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72ED804" w14:textId="77777777" w:rsidR="007819D6" w:rsidRDefault="007819D6" w:rsidP="0035515B">
            <w:pPr>
              <w:spacing w:after="215"/>
              <w:ind w:left="19"/>
              <w:jc w:val="center"/>
            </w:pPr>
            <w:r>
              <w:rPr>
                <w:b/>
              </w:rPr>
              <w:t xml:space="preserve">TAK/NIE  </w:t>
            </w:r>
            <w:r>
              <w:t xml:space="preserve"> </w:t>
            </w:r>
          </w:p>
          <w:p w14:paraId="4B21E4FF" w14:textId="77777777" w:rsidR="007819D6" w:rsidRDefault="007819D6" w:rsidP="0035515B">
            <w:pPr>
              <w:spacing w:after="16"/>
              <w:ind w:left="11"/>
              <w:jc w:val="center"/>
            </w:pPr>
            <w:r>
              <w:rPr>
                <w:b/>
              </w:rPr>
              <w:t xml:space="preserve">Kryterium obligatoryjne </w:t>
            </w:r>
          </w:p>
          <w:p w14:paraId="6E5AF8C7" w14:textId="77777777" w:rsidR="007819D6" w:rsidRDefault="007819D6" w:rsidP="0035515B">
            <w:pPr>
              <w:jc w:val="center"/>
            </w:pPr>
            <w:r>
              <w:rPr>
                <w:b/>
              </w:rPr>
              <w:t xml:space="preserve">(kluczowe) – niespełnienie oznacza odrzucenie wniosku </w:t>
            </w:r>
            <w:r>
              <w:t xml:space="preserve"> </w:t>
            </w:r>
          </w:p>
        </w:tc>
      </w:tr>
    </w:tbl>
    <w:p w14:paraId="2B701B1C" w14:textId="77777777" w:rsidR="007819D6" w:rsidRDefault="007819D6" w:rsidP="007819D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43" w:name="_Toc71293101"/>
      <w:r w:rsidRPr="00952DFB">
        <w:rPr>
          <w:sz w:val="24"/>
          <w:szCs w:val="24"/>
        </w:rPr>
        <w:t>Oś priorytetowa 3 Gospodarka niskoemisyjna</w:t>
      </w:r>
      <w:bookmarkEnd w:id="737"/>
      <w:bookmarkEnd w:id="738"/>
      <w:bookmarkEnd w:id="739"/>
      <w:bookmarkEnd w:id="743"/>
    </w:p>
    <w:p w14:paraId="58DECF4E" w14:textId="77777777" w:rsidR="00952DFB" w:rsidRPr="00952DFB" w:rsidRDefault="00952DFB" w:rsidP="00952DFB">
      <w:pPr>
        <w:pStyle w:val="Nagwek3"/>
        <w:spacing w:after="240"/>
        <w:rPr>
          <w:sz w:val="22"/>
        </w:rPr>
      </w:pPr>
      <w:bookmarkStart w:id="744" w:name="_Toc71293102"/>
      <w:r w:rsidRPr="00952DFB">
        <w:rPr>
          <w:sz w:val="22"/>
        </w:rPr>
        <w:t>Działanie 3.3 Efektywność energetyczna w budynkach użyteczności publicznej i sektorze mieszkaniowym</w:t>
      </w:r>
      <w:bookmarkEnd w:id="74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AB1698"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089A8AA0" w14:textId="77777777"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45" w:name="__DdeLink__517_2229480281"/>
            <w:r>
              <w:rPr>
                <w:rFonts w:eastAsia="Times New Roman" w:cs="Tahoma"/>
                <w:b/>
                <w:color w:val="000000"/>
                <w:kern w:val="2"/>
                <w:lang w:eastAsia="zh-CN"/>
              </w:rPr>
              <w:t>0 pkt.</w:t>
            </w:r>
            <w:bookmarkEnd w:id="74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14:paraId="03A4B33D" w14:textId="77777777"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77777777"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77777777" w:rsidR="00F04D8A" w:rsidRDefault="00F04D8A" w:rsidP="00D35175">
            <w:pPr>
              <w:spacing w:after="0" w:line="240" w:lineRule="auto"/>
              <w:jc w:val="center"/>
              <w:rPr>
                <w:color w:val="000000"/>
              </w:rPr>
            </w:pPr>
            <w:r>
              <w:rPr>
                <w:rFonts w:eastAsia="Times New Roman" w:cs="Tahoma"/>
                <w:b/>
                <w:color w:val="000000"/>
                <w:kern w:val="2"/>
              </w:rPr>
              <w:t>3,80  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6904604D"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07818BC2"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D32EC63"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46" w:name="_Toc517334539"/>
      <w:bookmarkStart w:id="747" w:name="_Toc527969741"/>
      <w:bookmarkStart w:id="74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4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46"/>
      <w:bookmarkEnd w:id="747"/>
      <w:bookmarkEnd w:id="748"/>
      <w:bookmarkEnd w:id="74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w:t>
            </w:r>
            <w:proofErr w:type="spellStart"/>
            <w:r w:rsidRPr="00075F26">
              <w:rPr>
                <w:kern w:val="1"/>
              </w:rPr>
              <w:t>SzOOP</w:t>
            </w:r>
            <w:proofErr w:type="spellEnd"/>
            <w:r w:rsidRPr="00075F26">
              <w:rPr>
                <w:kern w:val="1"/>
              </w:rPr>
              <w:t>,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 xml:space="preserve">projekty realizowane na obszarze co najmniej dwóch gmin ZIT </w:t>
            </w:r>
            <w:proofErr w:type="spellStart"/>
            <w:r w:rsidRPr="00075F26">
              <w:t>WrOF</w:t>
            </w:r>
            <w:proofErr w:type="spellEnd"/>
            <w:r w:rsidRPr="00075F26">
              <w:t>.</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50" w:name="_Toc517334540"/>
      <w:bookmarkStart w:id="751" w:name="_Toc527969742"/>
      <w:bookmarkStart w:id="752" w:name="_Toc527969942"/>
      <w:bookmarkStart w:id="75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5791063"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750"/>
      <w:bookmarkEnd w:id="751"/>
      <w:bookmarkEnd w:id="752"/>
      <w:bookmarkEnd w:id="753"/>
    </w:p>
    <w:p w14:paraId="2C27CD85" w14:textId="77777777" w:rsidR="00B1324E" w:rsidRPr="00C02680" w:rsidRDefault="00B1324E" w:rsidP="00C02680">
      <w:pPr>
        <w:pStyle w:val="Nagwek3"/>
        <w:spacing w:after="240"/>
        <w:rPr>
          <w:sz w:val="24"/>
          <w:szCs w:val="24"/>
        </w:rPr>
      </w:pPr>
      <w:bookmarkStart w:id="754" w:name="_Toc517334541"/>
      <w:bookmarkStart w:id="755" w:name="_Toc527969743"/>
      <w:bookmarkStart w:id="756" w:name="_Toc527969943"/>
      <w:bookmarkStart w:id="757" w:name="_Toc71293105"/>
      <w:r w:rsidRPr="00C02680">
        <w:rPr>
          <w:sz w:val="24"/>
          <w:szCs w:val="24"/>
        </w:rPr>
        <w:t>Działanie 4.2 Gospodarka wodno-ściekowa</w:t>
      </w:r>
      <w:bookmarkEnd w:id="754"/>
      <w:bookmarkEnd w:id="755"/>
      <w:bookmarkEnd w:id="756"/>
      <w:bookmarkEnd w:id="75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 xml:space="preserve">Gospodarka wodno-ściekowa – ZIT </w:t>
      </w:r>
      <w:proofErr w:type="spellStart"/>
      <w:r w:rsidRPr="00A85387">
        <w:rPr>
          <w:b/>
          <w:bCs/>
        </w:rPr>
        <w:t>WrOF</w:t>
      </w:r>
      <w:proofErr w:type="spellEnd"/>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 xml:space="preserve">z zapisami Strategii ZIT. Oceniane będzie, czy przedsięwzięcie ma wpływ na minimalizację negatywnych zjawisk  opisanych w  Strategii ZIT </w:t>
            </w:r>
            <w:proofErr w:type="spellStart"/>
            <w:r w:rsidRPr="009F00CD">
              <w:rPr>
                <w:rFonts w:cstheme="minorBidi"/>
                <w:sz w:val="22"/>
                <w:szCs w:val="22"/>
              </w:rPr>
              <w:t>WrOF</w:t>
            </w:r>
            <w:proofErr w:type="spellEnd"/>
            <w:r w:rsidRPr="009F00CD">
              <w:rPr>
                <w:rFonts w:cstheme="minorBidi"/>
                <w:sz w:val="22"/>
                <w:szCs w:val="22"/>
              </w:rPr>
              <w:t xml:space="preserve"> oraz realizację zamierzeń strategicznych ZIT </w:t>
            </w:r>
            <w:proofErr w:type="spellStart"/>
            <w:r w:rsidRPr="009F00CD">
              <w:rPr>
                <w:rFonts w:cstheme="minorBidi"/>
                <w:sz w:val="22"/>
                <w:szCs w:val="22"/>
              </w:rPr>
              <w:t>WrOF</w:t>
            </w:r>
            <w:proofErr w:type="spellEnd"/>
            <w:r w:rsidRPr="009F00CD">
              <w:rPr>
                <w:rFonts w:cstheme="minorBidi"/>
                <w:sz w:val="22"/>
                <w:szCs w:val="22"/>
              </w:rPr>
              <w:t>.</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 xml:space="preserve">W ramach kryterium sprawdzany będzie przyrost RLM, która w wyniku realizacji projektu zostanie przyłączona do wybudowanej/rozbudowanej/ przebudowanej sieci kanalizacyjnej (kryterium odnosi się wyłącznie do </w:t>
            </w:r>
            <w:proofErr w:type="spellStart"/>
            <w:r w:rsidRPr="009F00CD">
              <w:t>nowoprzyłączonej</w:t>
            </w:r>
            <w:proofErr w:type="spellEnd"/>
            <w:r w:rsidRPr="009F00CD">
              <w:t xml:space="preserve">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AB1698"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 xml:space="preserve">W ramach </w:t>
            </w:r>
            <w:proofErr w:type="spellStart"/>
            <w:r w:rsidRPr="009F00CD">
              <w:rPr>
                <w:rFonts w:cs="Arial"/>
                <w:sz w:val="22"/>
                <w:szCs w:val="22"/>
              </w:rPr>
              <w:t>kryteriumbędziesprawdzane</w:t>
            </w:r>
            <w:proofErr w:type="spellEnd"/>
            <w:r w:rsidRPr="009F00CD">
              <w:rPr>
                <w:rFonts w:cs="Arial"/>
                <w:sz w:val="22"/>
                <w:szCs w:val="22"/>
              </w:rPr>
              <w:t xml:space="preserve">, czy projekt ma pozytywny bezpośredni wpływ na ochronę </w:t>
            </w:r>
            <w:proofErr w:type="spellStart"/>
            <w:r w:rsidRPr="009F00CD">
              <w:rPr>
                <w:rFonts w:cs="Arial"/>
                <w:sz w:val="22"/>
                <w:szCs w:val="22"/>
              </w:rPr>
              <w:t>obszarówcennych</w:t>
            </w:r>
            <w:proofErr w:type="spellEnd"/>
            <w:r w:rsidRPr="009F00CD">
              <w:rPr>
                <w:rFonts w:cs="Arial"/>
                <w:sz w:val="22"/>
                <w:szCs w:val="22"/>
              </w:rPr>
              <w:t xml:space="preserve">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7"/>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 xml:space="preserve">DEGURBA and </w:t>
              </w:r>
              <w:proofErr w:type="spellStart"/>
              <w:r w:rsidRPr="009A64B3">
                <w:rPr>
                  <w:sz w:val="20"/>
                  <w:szCs w:val="20"/>
                </w:rPr>
                <w:t>coastal</w:t>
              </w:r>
              <w:proofErr w:type="spellEnd"/>
              <w:r w:rsidRPr="009A64B3">
                <w:rPr>
                  <w:sz w:val="20"/>
                  <w:szCs w:val="20"/>
                </w:rPr>
                <w:t xml:space="preserve"> </w:t>
              </w:r>
              <w:proofErr w:type="spellStart"/>
              <w:r w:rsidRPr="009A64B3">
                <w:rPr>
                  <w:sz w:val="20"/>
                  <w:szCs w:val="20"/>
                </w:rPr>
                <w:t>LAUs</w:t>
              </w:r>
              <w:proofErr w:type="spellEnd"/>
              <w:r w:rsidRPr="009A64B3">
                <w:rPr>
                  <w:sz w:val="20"/>
                  <w:szCs w:val="20"/>
                </w:rPr>
                <w:t xml:space="preserve"> </w:t>
              </w:r>
              <w:proofErr w:type="spellStart"/>
              <w:r w:rsidRPr="009A64B3">
                <w:rPr>
                  <w:sz w:val="20"/>
                  <w:szCs w:val="20"/>
                </w:rPr>
                <w:t>based</w:t>
              </w:r>
              <w:proofErr w:type="spellEnd"/>
              <w:r w:rsidRPr="009A64B3">
                <w:rPr>
                  <w:sz w:val="20"/>
                  <w:szCs w:val="20"/>
                </w:rPr>
                <w:t xml:space="preserve"> on 2011 </w:t>
              </w:r>
              <w:proofErr w:type="spellStart"/>
              <w:r w:rsidRPr="009A64B3">
                <w:rPr>
                  <w:sz w:val="20"/>
                  <w:szCs w:val="20"/>
                </w:rPr>
                <w:t>population</w:t>
              </w:r>
              <w:proofErr w:type="spellEnd"/>
              <w:r w:rsidRPr="009A64B3">
                <w:rPr>
                  <w:sz w:val="20"/>
                  <w:szCs w:val="20"/>
                </w:rPr>
                <w:t xml:space="preserve"> </w:t>
              </w:r>
              <w:proofErr w:type="spellStart"/>
              <w:r w:rsidRPr="009A64B3">
                <w:rPr>
                  <w:sz w:val="20"/>
                  <w:szCs w:val="20"/>
                </w:rPr>
                <w:t>grid</w:t>
              </w:r>
              <w:proofErr w:type="spellEnd"/>
              <w:r w:rsidRPr="009A64B3">
                <w:rPr>
                  <w:sz w:val="20"/>
                  <w:szCs w:val="20"/>
                </w:rPr>
                <w:t xml:space="preserve">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58" w:name="_Toc71293106"/>
      <w:bookmarkStart w:id="759" w:name="_Toc517334542"/>
      <w:r w:rsidRPr="00AD16CF">
        <w:rPr>
          <w:rFonts w:eastAsia="Times New Roman"/>
          <w:color w:val="000000" w:themeColor="text1"/>
          <w:szCs w:val="28"/>
          <w:u w:val="none"/>
        </w:rPr>
        <w:t>Działanie 4.3 Dziedzictwo kulturowe</w:t>
      </w:r>
      <w:bookmarkEnd w:id="758"/>
    </w:p>
    <w:p w14:paraId="654CDECF" w14:textId="77777777" w:rsidR="00503D9B" w:rsidRPr="00AD16CF" w:rsidRDefault="00503D9B" w:rsidP="00A85387">
      <w:pPr>
        <w:rPr>
          <w:rFonts w:eastAsia="Times New Roman" w:cs="Arial"/>
          <w:b/>
          <w:sz w:val="24"/>
          <w:szCs w:val="24"/>
          <w:lang w:eastAsia="en-US"/>
        </w:rPr>
      </w:pPr>
      <w:bookmarkStart w:id="76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6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61" w:name="_Toc71293107"/>
      <w:r w:rsidRPr="00A85387">
        <w:rPr>
          <w:rFonts w:eastAsia="Times New Roman" w:cs="Tahoma"/>
          <w:kern w:val="3"/>
          <w:szCs w:val="28"/>
        </w:rPr>
        <w:t>Działanie 4.4. Ochrona i udostępnianie zasobów przyrodniczych</w:t>
      </w:r>
      <w:bookmarkEnd w:id="76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7829446"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62" w:name="_Toc527969744"/>
      <w:bookmarkStart w:id="76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59"/>
      <w:bookmarkEnd w:id="762"/>
      <w:bookmarkEnd w:id="763"/>
    </w:p>
    <w:p w14:paraId="4BCF565D" w14:textId="77777777" w:rsidR="003D1316" w:rsidRPr="00691CFA" w:rsidRDefault="003D1316" w:rsidP="00C02680">
      <w:pPr>
        <w:pStyle w:val="Nagwek3"/>
        <w:spacing w:after="240"/>
        <w:rPr>
          <w:sz w:val="24"/>
          <w:szCs w:val="24"/>
        </w:rPr>
      </w:pPr>
      <w:bookmarkStart w:id="764" w:name="_Toc517334543"/>
      <w:bookmarkStart w:id="765" w:name="_Toc527969745"/>
      <w:bookmarkStart w:id="766" w:name="_Toc527969945"/>
      <w:bookmarkStart w:id="767" w:name="_Toc71293108"/>
      <w:r w:rsidRPr="00691CFA">
        <w:rPr>
          <w:rFonts w:eastAsia="Times New Roman" w:cs="Arial"/>
          <w:iCs/>
          <w:sz w:val="24"/>
          <w:szCs w:val="24"/>
        </w:rPr>
        <w:t xml:space="preserve">Działanie 4.5 </w:t>
      </w:r>
      <w:r w:rsidRPr="00691CFA">
        <w:rPr>
          <w:sz w:val="24"/>
          <w:szCs w:val="24"/>
        </w:rPr>
        <w:t>Bezpieczeństwo</w:t>
      </w:r>
      <w:bookmarkEnd w:id="764"/>
      <w:bookmarkEnd w:id="765"/>
      <w:bookmarkEnd w:id="766"/>
      <w:bookmarkEnd w:id="76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 xml:space="preserve">z zapisami Strategii ZIT. Oceniane będzie, czy przedsięwzięcie ma wpływ na minimalizację negatywnych zjawisk  opisanych w  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77777777" w:rsidR="0006550D" w:rsidRDefault="0006550D" w:rsidP="00CF7DF0">
            <w:pPr>
              <w:pStyle w:val="Default"/>
              <w:numPr>
                <w:ilvl w:val="0"/>
                <w:numId w:val="255"/>
              </w:numPr>
              <w:rPr>
                <w:sz w:val="22"/>
                <w:szCs w:val="22"/>
              </w:rPr>
            </w:pPr>
            <w:r>
              <w:rPr>
                <w:sz w:val="22"/>
                <w:szCs w:val="22"/>
              </w:rPr>
              <w:t>w projekcie nie założono wykorzystania  zgromadzonej wody – 0 pkt</w:t>
            </w:r>
          </w:p>
          <w:p w14:paraId="0CC9DED3" w14:textId="77777777" w:rsidR="0006550D" w:rsidRDefault="0006550D" w:rsidP="00CF7DF0">
            <w:pPr>
              <w:pStyle w:val="Default"/>
              <w:numPr>
                <w:ilvl w:val="0"/>
                <w:numId w:val="255"/>
              </w:numPr>
              <w:rPr>
                <w:sz w:val="22"/>
                <w:szCs w:val="22"/>
              </w:rPr>
            </w:pPr>
            <w:r>
              <w:rPr>
                <w:sz w:val="22"/>
                <w:szCs w:val="22"/>
              </w:rPr>
              <w:t>w projekcie założono wykorzystanie zgromadzonych zasobów wody –    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68" w:name="_Toc71293109"/>
      <w:r w:rsidRPr="00C02680">
        <w:rPr>
          <w:sz w:val="24"/>
          <w:szCs w:val="24"/>
        </w:rPr>
        <w:t>Oś priorytetowa 7 Infrastruktura edukacyjna</w:t>
      </w:r>
      <w:bookmarkEnd w:id="76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69" w:name="_Toc71293110"/>
      <w:r w:rsidRPr="001C0726">
        <w:rPr>
          <w:rFonts w:eastAsiaTheme="minorHAnsi" w:cs="Calibri"/>
          <w:color w:val="000000"/>
          <w:sz w:val="24"/>
          <w:szCs w:val="24"/>
          <w:lang w:eastAsia="en-US"/>
        </w:rPr>
        <w:t>Działanie 7.1 Inwestycje w edukację przedszkolną, podstawową i gimnazjalną</w:t>
      </w:r>
      <w:bookmarkEnd w:id="76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8"/>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9"/>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 xml:space="preserve">DEGURBA and </w:t>
              </w:r>
              <w:proofErr w:type="spellStart"/>
              <w:r w:rsidRPr="00206B1F">
                <w:t>coastal</w:t>
              </w:r>
              <w:proofErr w:type="spellEnd"/>
              <w:r w:rsidRPr="00206B1F">
                <w:t xml:space="preserve"> </w:t>
              </w:r>
              <w:proofErr w:type="spellStart"/>
              <w:r w:rsidRPr="00206B1F">
                <w:t>LAUs</w:t>
              </w:r>
              <w:proofErr w:type="spellEnd"/>
              <w:r w:rsidRPr="00206B1F">
                <w:t xml:space="preserve"> </w:t>
              </w:r>
              <w:proofErr w:type="spellStart"/>
              <w:r w:rsidRPr="00206B1F">
                <w:t>based</w:t>
              </w:r>
              <w:proofErr w:type="spellEnd"/>
              <w:r w:rsidRPr="00206B1F">
                <w:t xml:space="preserve"> on 2011 </w:t>
              </w:r>
              <w:proofErr w:type="spellStart"/>
              <w:r w:rsidRPr="00206B1F">
                <w:t>population</w:t>
              </w:r>
              <w:proofErr w:type="spellEnd"/>
              <w:r w:rsidRPr="00206B1F">
                <w:t xml:space="preserve"> </w:t>
              </w:r>
              <w:proofErr w:type="spellStart"/>
              <w:r w:rsidRPr="00206B1F">
                <w:t>grid</w:t>
              </w:r>
              <w:proofErr w:type="spellEnd"/>
              <w:r w:rsidRPr="00206B1F">
                <w:t xml:space="preserve">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0"/>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1"/>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57DAE51B"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3941261"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6291D759"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70" w:name="_Toc517334545"/>
      <w:bookmarkStart w:id="771" w:name="_Toc527969747"/>
      <w:bookmarkStart w:id="772" w:name="_Toc527969947"/>
      <w:bookmarkStart w:id="773" w:name="_Toc71293111"/>
      <w:bookmarkStart w:id="774" w:name="_Toc72034477"/>
      <w:bookmarkStart w:id="775" w:name="_Toc85424341"/>
      <w:r w:rsidRPr="00C02680">
        <w:rPr>
          <w:rFonts w:eastAsia="Times New Roman"/>
          <w:sz w:val="24"/>
          <w:szCs w:val="24"/>
        </w:rPr>
        <w:t>Działanie 7.2 Inwestycje w edukację ponadgimnazjalną, w tym zawodową</w:t>
      </w:r>
      <w:bookmarkEnd w:id="770"/>
      <w:bookmarkEnd w:id="771"/>
      <w:bookmarkEnd w:id="772"/>
      <w:bookmarkEnd w:id="77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74"/>
          <w:bookmarkEnd w:id="77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2"/>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76" w:name="_Toc71293112"/>
      <w:r w:rsidRPr="00A14B68">
        <w:rPr>
          <w:rFonts w:eastAsia="Times New Roman" w:cs="Tahoma"/>
          <w:kern w:val="1"/>
          <w:sz w:val="28"/>
          <w:szCs w:val="28"/>
        </w:rPr>
        <w:t>Kryteria oceny zgodności projektów ze Strategią – tryb pozakonkursowy</w:t>
      </w:r>
      <w:bookmarkEnd w:id="77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77" w:name="_Toc71293113"/>
      <w:r w:rsidRPr="00A14B68">
        <w:rPr>
          <w:rFonts w:eastAsia="Times New Roman" w:cs="Arial"/>
          <w:sz w:val="24"/>
          <w:szCs w:val="24"/>
          <w:lang w:eastAsia="en-US"/>
        </w:rPr>
        <w:t>Działanie 4.3 Dziedzictwo kulturowe</w:t>
      </w:r>
      <w:bookmarkEnd w:id="77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7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7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3"/>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1B76B" w14:textId="77777777" w:rsidR="002D6BAD" w:rsidRDefault="002D6BAD" w:rsidP="00F35E01">
      <w:pPr>
        <w:spacing w:after="0" w:line="240" w:lineRule="auto"/>
      </w:pPr>
      <w:r>
        <w:separator/>
      </w:r>
    </w:p>
  </w:endnote>
  <w:endnote w:type="continuationSeparator" w:id="0">
    <w:p w14:paraId="74026FBB" w14:textId="77777777" w:rsidR="002D6BAD" w:rsidRDefault="002D6BAD"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4C7FEE" w:rsidRDefault="004C7FEE">
        <w:pPr>
          <w:pStyle w:val="Stopka"/>
          <w:jc w:val="right"/>
        </w:pPr>
        <w:r>
          <w:fldChar w:fldCharType="begin"/>
        </w:r>
        <w:r>
          <w:instrText>PAGE   \* MERGEFORMAT</w:instrText>
        </w:r>
        <w:r>
          <w:fldChar w:fldCharType="separate"/>
        </w:r>
        <w:r w:rsidR="00584CBC">
          <w:rPr>
            <w:noProof/>
          </w:rPr>
          <w:t>879</w:t>
        </w:r>
        <w:r>
          <w:rPr>
            <w:noProof/>
          </w:rPr>
          <w:fldChar w:fldCharType="end"/>
        </w:r>
      </w:p>
    </w:sdtContent>
  </w:sdt>
  <w:p w14:paraId="4ACDB6CA" w14:textId="77777777" w:rsidR="004C7FEE" w:rsidRDefault="004C7FE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4C7FEE" w:rsidRDefault="004C7FEE">
    <w:pPr>
      <w:pStyle w:val="Stopka"/>
      <w:jc w:val="right"/>
    </w:pPr>
  </w:p>
  <w:p w14:paraId="444C9B21" w14:textId="77777777" w:rsidR="004C7FEE" w:rsidRDefault="004C7FE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2FB1C" w14:textId="77777777" w:rsidR="002D6BAD" w:rsidRDefault="002D6BAD" w:rsidP="00F35E01">
      <w:pPr>
        <w:spacing w:after="0" w:line="240" w:lineRule="auto"/>
      </w:pPr>
      <w:r>
        <w:separator/>
      </w:r>
    </w:p>
  </w:footnote>
  <w:footnote w:type="continuationSeparator" w:id="0">
    <w:p w14:paraId="7E125EB2" w14:textId="77777777" w:rsidR="002D6BAD" w:rsidRDefault="002D6BAD" w:rsidP="00F35E01">
      <w:pPr>
        <w:spacing w:after="0" w:line="240" w:lineRule="auto"/>
      </w:pPr>
      <w:r>
        <w:continuationSeparator/>
      </w:r>
    </w:p>
  </w:footnote>
  <w:footnote w:id="1">
    <w:p w14:paraId="793FD803"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214EDAA9" w14:textId="77777777" w:rsidR="004C7FEE" w:rsidRPr="00FC3562" w:rsidRDefault="004C7FEE"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4C7FEE" w:rsidRPr="00FC3562" w:rsidRDefault="004C7FEE"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7777777" w:rsidR="004C7FEE" w:rsidRPr="00FC3562" w:rsidRDefault="004C7FEE"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7E2A4D6" w14:textId="77777777" w:rsidR="004C7FEE" w:rsidRPr="00FC3562" w:rsidRDefault="004C7FEE"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CDA5206" w14:textId="77777777" w:rsidR="004C7FEE" w:rsidRDefault="004C7FEE"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5">
    <w:p w14:paraId="0E89976F" w14:textId="77777777" w:rsidR="004C7FEE" w:rsidRPr="009360B6" w:rsidRDefault="004C7FEE"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6">
    <w:p w14:paraId="4F833C7D"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7">
    <w:p w14:paraId="78B465F7" w14:textId="77777777" w:rsidR="004C7FEE" w:rsidRPr="009360B6" w:rsidRDefault="004C7FEE"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8">
    <w:p w14:paraId="3BB8BDC6" w14:textId="77777777" w:rsidR="004C7FEE" w:rsidRPr="003310CA" w:rsidRDefault="004C7FEE"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9">
    <w:p w14:paraId="39553750" w14:textId="77777777" w:rsidR="004C7FEE" w:rsidRPr="00FC3562" w:rsidRDefault="004C7FEE"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10">
    <w:p w14:paraId="1537BE7F" w14:textId="77777777" w:rsidR="004C7FEE" w:rsidRDefault="004C7FEE"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4C7FEE" w:rsidRPr="0050408E" w:rsidRDefault="004C7FEE" w:rsidP="00BF259E">
      <w:pPr>
        <w:pStyle w:val="Tekstprzypisudolnego"/>
        <w:rPr>
          <w:lang w:val="pl-PL"/>
        </w:rPr>
      </w:pPr>
    </w:p>
  </w:footnote>
  <w:footnote w:id="11">
    <w:p w14:paraId="41BBC490" w14:textId="77777777" w:rsidR="004C7FEE" w:rsidRDefault="004C7FEE"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4C7FEE" w:rsidRPr="0095364E" w:rsidRDefault="004C7FEE" w:rsidP="00E04E96">
      <w:pPr>
        <w:pStyle w:val="Tekstprzypisudolnego"/>
        <w:rPr>
          <w:lang w:val="pl-PL"/>
        </w:rPr>
      </w:pPr>
    </w:p>
  </w:footnote>
  <w:footnote w:id="12">
    <w:p w14:paraId="0C00B8B9"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3">
    <w:p w14:paraId="12BB3B18" w14:textId="77777777" w:rsidR="004C7FEE" w:rsidRPr="00613E01" w:rsidRDefault="004C7FEE"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4">
    <w:p w14:paraId="33D6CFCD" w14:textId="77777777" w:rsidR="004C7FEE" w:rsidRPr="00480876" w:rsidRDefault="004C7FEE"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5">
    <w:p w14:paraId="52EEBB45" w14:textId="77777777" w:rsidR="004C7FEE" w:rsidRPr="00FC3562" w:rsidRDefault="004C7FEE"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4C7FEE" w:rsidRPr="00FC3562" w:rsidRDefault="004C7FEE" w:rsidP="00687922">
      <w:pPr>
        <w:pStyle w:val="Tekstprzypisudolnego"/>
        <w:rPr>
          <w:rFonts w:asciiTheme="minorHAnsi" w:hAnsiTheme="minorHAnsi"/>
          <w:sz w:val="18"/>
          <w:szCs w:val="18"/>
          <w:lang w:val="pl-PL"/>
        </w:rPr>
      </w:pPr>
    </w:p>
  </w:footnote>
  <w:footnote w:id="16">
    <w:p w14:paraId="48CE1B56" w14:textId="77777777" w:rsidR="004C7FEE" w:rsidRPr="00FC3562" w:rsidRDefault="004C7FEE"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4C7FEE" w:rsidRPr="00BF2D20" w:rsidRDefault="004C7FEE"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4C7FEE" w:rsidRPr="00FC3562" w:rsidRDefault="004C7FEE"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4C7FEE" w:rsidRPr="00FC3562" w:rsidRDefault="004C7FEE"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4C7FEE" w:rsidRPr="009C41D6" w:rsidRDefault="004C7FEE"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4C7FEE" w:rsidRPr="00FC3562" w:rsidRDefault="004C7FEE"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4C7FEE" w:rsidRPr="00FC3562" w:rsidRDefault="004C7FEE"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4C7FEE" w:rsidRPr="00FC3562" w:rsidRDefault="004C7FEE"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4C7FEE" w:rsidRPr="00FC3562" w:rsidRDefault="004C7FEE"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4C7FEE" w:rsidRPr="00FC3562" w:rsidRDefault="004C7FEE"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4C7FEE" w:rsidRPr="00FC3562" w:rsidRDefault="004C7FEE"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4C7FEE" w:rsidRPr="00FC3562" w:rsidRDefault="004C7FEE"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4C7FEE" w:rsidRPr="00263CB5" w:rsidRDefault="004C7FEE"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4C7FEE" w:rsidRPr="00FC3562" w:rsidRDefault="004C7FEE"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4C7FEE" w:rsidRPr="00087346" w:rsidRDefault="004C7FEE"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4C7FEE" w:rsidRPr="00FC3562" w:rsidRDefault="004C7FEE"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4C7FEE" w:rsidRPr="00FC3562" w:rsidRDefault="004C7FEE" w:rsidP="001945B2">
      <w:pPr>
        <w:pStyle w:val="Tekstprzypisudolnego"/>
        <w:rPr>
          <w:rFonts w:asciiTheme="minorHAnsi" w:hAnsiTheme="minorHAnsi"/>
          <w:sz w:val="18"/>
          <w:szCs w:val="18"/>
          <w:lang w:val="pl-PL"/>
        </w:rPr>
      </w:pPr>
    </w:p>
  </w:footnote>
  <w:footnote w:id="36">
    <w:p w14:paraId="65D91402" w14:textId="77777777" w:rsidR="004C7FEE" w:rsidRPr="00FC3562" w:rsidRDefault="004C7FEE"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4C7FEE" w:rsidRPr="00FC3562" w:rsidRDefault="004C7FEE"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4C7FEE" w:rsidRPr="00FC3562" w:rsidRDefault="004C7FEE"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4C7FEE" w:rsidRPr="00FC3562" w:rsidRDefault="004C7FEE"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4C7FEE" w:rsidRPr="00FC3562" w:rsidRDefault="004C7FEE"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4C7FEE" w:rsidRPr="00FC3562" w:rsidRDefault="004C7FEE"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4C7FEE" w:rsidRPr="00FC3562" w:rsidRDefault="004C7FEE"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4C7FEE" w:rsidRPr="00FC3562" w:rsidRDefault="004C7FEE"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4C7FEE" w:rsidRPr="005F1860" w:rsidRDefault="004C7FEE"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4C7FEE" w:rsidRPr="003C62BB" w:rsidRDefault="004C7FEE"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4C7FEE" w:rsidRPr="003C62BB" w:rsidRDefault="004C7FEE"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69AC372B"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6">
    <w:p w14:paraId="0ECD5AB2" w14:textId="77777777" w:rsidR="004C7FEE" w:rsidRPr="003C62BB" w:rsidRDefault="004C7FEE"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7">
    <w:p w14:paraId="771D0B9E" w14:textId="77777777" w:rsidR="004C7FEE" w:rsidRPr="003C62BB" w:rsidRDefault="004C7FEE"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8">
    <w:p w14:paraId="3053AC01" w14:textId="77777777" w:rsidR="004C7FEE" w:rsidRPr="00694104" w:rsidRDefault="004C7FEE"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9">
    <w:p w14:paraId="14FA62BB" w14:textId="77777777" w:rsidR="004C7FEE" w:rsidRPr="00694104" w:rsidRDefault="004C7FEE"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0">
    <w:p w14:paraId="64AA5488" w14:textId="77777777" w:rsidR="004C7FEE" w:rsidRPr="00694104" w:rsidRDefault="004C7FEE"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1">
    <w:p w14:paraId="7579D2E0" w14:textId="77777777" w:rsidR="004C7FEE" w:rsidRPr="003C62BB" w:rsidRDefault="004C7FEE"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2">
    <w:p w14:paraId="5D9BC3AC" w14:textId="77777777" w:rsidR="004C7FEE" w:rsidRPr="0095364E" w:rsidRDefault="004C7FEE"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3">
    <w:p w14:paraId="3BAE97B1" w14:textId="77777777" w:rsidR="004C7FEE" w:rsidRPr="0095364E" w:rsidRDefault="004C7FEE"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4">
    <w:p w14:paraId="33FE44F5" w14:textId="77777777" w:rsidR="004C7FEE" w:rsidRPr="0095364E" w:rsidRDefault="004C7FEE"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5">
    <w:p w14:paraId="3CA834CF" w14:textId="77777777" w:rsidR="004C7FEE" w:rsidRPr="0059360A" w:rsidRDefault="004C7FEE"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1BFEBFD2" w14:textId="77777777" w:rsidR="004C7FEE" w:rsidRPr="003C62BB" w:rsidRDefault="004C7FEE"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7">
    <w:p w14:paraId="17118DDE" w14:textId="77777777" w:rsidR="004C7FEE" w:rsidRPr="00EB1450" w:rsidRDefault="004C7FEE"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77C486E" w14:textId="77777777" w:rsidR="004C7FEE" w:rsidRPr="00501DEA" w:rsidRDefault="004C7FEE"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9">
    <w:p w14:paraId="15F36214" w14:textId="77777777" w:rsidR="004C7FEE" w:rsidRPr="004E066C" w:rsidRDefault="004C7FEE"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0">
    <w:p w14:paraId="350662FF" w14:textId="77777777" w:rsidR="004C7FEE" w:rsidRPr="004E066C" w:rsidRDefault="004C7FEE"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1">
    <w:p w14:paraId="5110A049"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05E1ED96" w14:textId="77777777" w:rsidR="004C7FEE" w:rsidRPr="00650B2A" w:rsidRDefault="004C7FEE"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3">
    <w:p w14:paraId="47643788" w14:textId="77777777" w:rsidR="004C7FEE" w:rsidRPr="00FC3562" w:rsidRDefault="004C7FEE"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4C7FEE" w:rsidRPr="00FC3562" w:rsidRDefault="004C7FEE"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4">
    <w:p w14:paraId="7A54281D" w14:textId="77777777" w:rsidR="004C7FEE" w:rsidRPr="00BB2198" w:rsidRDefault="004C7FEE"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14:paraId="0993D4AD" w14:textId="77777777" w:rsidR="004C7FEE" w:rsidRPr="00BB2198" w:rsidRDefault="004C7FEE"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14:paraId="0752B94F" w14:textId="77777777" w:rsidR="004C7FEE" w:rsidRPr="00FC3562" w:rsidRDefault="004C7FEE"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B9BB19E" w14:textId="77777777" w:rsidR="004C7FEE" w:rsidRPr="00FC3562" w:rsidRDefault="004C7FEE"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6EF9AA6D" w14:textId="77777777" w:rsidR="004C7FEE" w:rsidRPr="009F1205" w:rsidRDefault="004C7FEE"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7B0C01FE" w14:textId="77777777" w:rsidR="004C7FEE" w:rsidRDefault="004C7FEE"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16B56AC8" w14:textId="77777777" w:rsidR="004C7FEE" w:rsidRPr="00352B15" w:rsidRDefault="004C7FEE"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48CE37B9" w14:textId="77777777" w:rsidR="004C7FEE" w:rsidRDefault="004C7FEE"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2A3C8F79" w14:textId="77777777" w:rsidR="004C7FEE" w:rsidRPr="00BB2198" w:rsidRDefault="004C7FEE"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7058D192" w14:textId="77777777" w:rsidR="004C7FEE" w:rsidRPr="00BB2198" w:rsidRDefault="004C7FEE"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4">
    <w:p w14:paraId="1A6CCC39" w14:textId="77777777" w:rsidR="004C7FEE" w:rsidRPr="00BB2198" w:rsidRDefault="004C7FEE"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5AE355B0" w14:textId="77777777" w:rsidR="004C7FEE" w:rsidRPr="00BB2198" w:rsidRDefault="004C7FEE"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5E5B1681"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7">
    <w:p w14:paraId="677B3D56" w14:textId="77777777" w:rsidR="004C7FEE" w:rsidRPr="0040081B" w:rsidRDefault="004C7FEE"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8">
    <w:p w14:paraId="7DECEA59" w14:textId="77777777" w:rsidR="004C7FEE" w:rsidRPr="00FC3562" w:rsidRDefault="004C7FEE"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14:paraId="04E75DEF" w14:textId="77777777" w:rsidR="004C7FEE" w:rsidRPr="00FC3562" w:rsidRDefault="004C7FEE" w:rsidP="00785541">
      <w:pPr>
        <w:pStyle w:val="Tekstprzypisudolnego"/>
        <w:rPr>
          <w:del w:id="41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14:paraId="3B0B4835" w14:textId="77777777" w:rsidR="004C7FEE" w:rsidRPr="00FC3562" w:rsidRDefault="004C7FEE" w:rsidP="00785541">
      <w:pPr>
        <w:pStyle w:val="Tekstprzypisudolnego"/>
        <w:rPr>
          <w:del w:id="41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3ADDDD70"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2">
    <w:p w14:paraId="6C84F6C3" w14:textId="77777777" w:rsidR="004C7FEE" w:rsidRPr="00FC3562" w:rsidRDefault="004C7FEE"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3">
    <w:p w14:paraId="43FB9851" w14:textId="77777777" w:rsidR="004C7FEE" w:rsidRPr="00FC3562" w:rsidRDefault="004C7FEE">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14:paraId="260F3079" w14:textId="77777777" w:rsidR="004C7FEE" w:rsidRPr="00FC3562" w:rsidRDefault="004C7FEE"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5">
    <w:p w14:paraId="2FC34BA7" w14:textId="77777777" w:rsidR="004C7FEE" w:rsidRPr="00BF45C8" w:rsidRDefault="004C7FEE">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6">
    <w:p w14:paraId="723A1A42" w14:textId="77777777" w:rsidR="004C7FEE" w:rsidRPr="00FC3562" w:rsidRDefault="004C7FEE"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4C7FEE" w:rsidRPr="00FC3562" w:rsidRDefault="004C7FEE"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4C7FEE" w:rsidRPr="00FC3562" w:rsidRDefault="004C7FEE" w:rsidP="00633C43">
      <w:pPr>
        <w:pStyle w:val="Tekstprzypisudolnego"/>
        <w:rPr>
          <w:rFonts w:asciiTheme="minorHAnsi" w:hAnsiTheme="minorHAnsi"/>
          <w:sz w:val="18"/>
          <w:szCs w:val="18"/>
          <w:lang w:val="pl-PL"/>
        </w:rPr>
      </w:pPr>
    </w:p>
  </w:footnote>
  <w:footnote w:id="87">
    <w:p w14:paraId="06AF024E" w14:textId="77777777" w:rsidR="004C7FEE" w:rsidRPr="009C41D6" w:rsidRDefault="004C7FEE"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8">
    <w:p w14:paraId="02F815A6" w14:textId="77777777" w:rsidR="004C7FEE" w:rsidRPr="00FC3562" w:rsidRDefault="004C7FEE"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9">
    <w:p w14:paraId="02633456" w14:textId="77777777" w:rsidR="004C7FEE" w:rsidRPr="009C41D6" w:rsidRDefault="004C7FEE"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32DB6F1C" w14:textId="77777777" w:rsidR="004C7FEE" w:rsidRPr="00FC3562" w:rsidRDefault="004C7FEE"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27424190" w14:textId="77777777" w:rsidR="004C7FEE" w:rsidRPr="00653CF5" w:rsidRDefault="004C7FEE"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4C7FEE" w:rsidRPr="00653CF5" w:rsidRDefault="004C7FEE"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4C7FEE" w:rsidRPr="004D1738" w:rsidRDefault="004C7FEE" w:rsidP="00717762">
      <w:pPr>
        <w:pStyle w:val="Tekstprzypisudolnego"/>
        <w:rPr>
          <w:lang w:val="pl-PL"/>
        </w:rPr>
      </w:pPr>
    </w:p>
  </w:footnote>
  <w:footnote w:id="92">
    <w:p w14:paraId="68604B3B" w14:textId="77777777" w:rsidR="004C7FEE" w:rsidRPr="004D1738" w:rsidRDefault="004C7FEE"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3">
    <w:p w14:paraId="51330BB2" w14:textId="77777777" w:rsidR="004C7FEE" w:rsidRPr="00EB1450" w:rsidRDefault="004C7FEE"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4">
    <w:p w14:paraId="2E548FC5" w14:textId="77777777" w:rsidR="004C7FEE" w:rsidRPr="009D7F62" w:rsidRDefault="004C7FEE"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5">
    <w:p w14:paraId="7D1C45D0" w14:textId="77777777" w:rsidR="004C7FEE" w:rsidRPr="00653CF5" w:rsidRDefault="004C7FEE"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4C7FEE" w:rsidRPr="00653CF5" w:rsidRDefault="004C7FEE"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4C7FEE" w:rsidRPr="004D1738" w:rsidRDefault="004C7FEE" w:rsidP="00570060">
      <w:pPr>
        <w:pStyle w:val="Tekstprzypisudolnego"/>
        <w:rPr>
          <w:lang w:val="pl-PL"/>
        </w:rPr>
      </w:pPr>
    </w:p>
  </w:footnote>
  <w:footnote w:id="96">
    <w:p w14:paraId="02CB0768" w14:textId="77777777" w:rsidR="004C7FEE" w:rsidRPr="00016EAB" w:rsidRDefault="004C7FEE"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7">
    <w:p w14:paraId="41E7C3B3" w14:textId="77777777" w:rsidR="004C7FEE" w:rsidRPr="00352B15" w:rsidRDefault="004C7FEE"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8">
    <w:p w14:paraId="734B763B" w14:textId="77777777" w:rsidR="004C7FEE" w:rsidRPr="00FC3562" w:rsidRDefault="004C7FEE"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9">
    <w:p w14:paraId="31039BDD" w14:textId="77777777" w:rsidR="004C7FEE" w:rsidRPr="00FC3562" w:rsidRDefault="004C7FEE"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4C7FEE" w:rsidRPr="00FC3562" w:rsidRDefault="004C7FEE" w:rsidP="00C434D1">
      <w:pPr>
        <w:pStyle w:val="Tekstprzypisudolnego"/>
        <w:rPr>
          <w:rFonts w:asciiTheme="minorHAnsi" w:hAnsiTheme="minorHAnsi"/>
          <w:sz w:val="18"/>
          <w:szCs w:val="18"/>
          <w:lang w:val="pl-PL"/>
        </w:rPr>
      </w:pPr>
    </w:p>
  </w:footnote>
  <w:footnote w:id="100">
    <w:p w14:paraId="13D91657" w14:textId="77777777" w:rsidR="004C7FEE" w:rsidRPr="00FC3562" w:rsidRDefault="004C7FEE"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1">
    <w:p w14:paraId="0A3AC414"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2">
    <w:p w14:paraId="0B80D6C9"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3">
    <w:p w14:paraId="68BC943D" w14:textId="77777777" w:rsidR="004C7FEE" w:rsidRPr="004A22BD" w:rsidRDefault="004C7FEE"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4C7FEE" w:rsidRPr="004A22BD" w:rsidRDefault="004C7FEE"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494B268F" w14:textId="77777777" w:rsidR="004C7FEE" w:rsidRPr="00FC3562" w:rsidRDefault="004C7FEE"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4">
    <w:p w14:paraId="631316C3" w14:textId="77777777" w:rsidR="004C7FEE" w:rsidRPr="00FC3562" w:rsidRDefault="004C7FEE"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5">
    <w:p w14:paraId="6E5D165F" w14:textId="77777777" w:rsidR="004C7FEE" w:rsidRPr="00FC3562" w:rsidRDefault="004C7FEE"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6">
    <w:p w14:paraId="04302B0F" w14:textId="77777777" w:rsidR="004C7FEE" w:rsidRPr="004A22BD" w:rsidRDefault="004C7FEE"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4C7FEE" w:rsidRPr="004A22BD" w:rsidRDefault="004C7FEE"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4C7FEE" w:rsidRPr="00FC3562" w:rsidRDefault="004C7FEE"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7">
    <w:p w14:paraId="067F3E83" w14:textId="77777777" w:rsidR="004C7FEE" w:rsidRPr="00FC3562" w:rsidRDefault="004C7FEE"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8">
    <w:p w14:paraId="5A8DEAF3" w14:textId="77777777" w:rsidR="004C7FEE" w:rsidRPr="00404D59" w:rsidRDefault="004C7FEE"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9">
    <w:p w14:paraId="117B516F" w14:textId="77777777" w:rsidR="004C7FEE" w:rsidRPr="00FC3562" w:rsidRDefault="004C7FEE"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0">
    <w:p w14:paraId="42EFCB0B" w14:textId="77777777" w:rsidR="004C7FEE" w:rsidRPr="00FC3562" w:rsidRDefault="004C7FEE"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1">
    <w:p w14:paraId="044D35EC" w14:textId="77777777" w:rsidR="004C7FEE" w:rsidRPr="00E96D1D" w:rsidRDefault="004C7FEE"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2">
    <w:p w14:paraId="211A58CE" w14:textId="77777777" w:rsidR="004C7FEE" w:rsidRPr="000D6040" w:rsidRDefault="004C7FEE"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3">
    <w:p w14:paraId="0ACDA7E9" w14:textId="77777777" w:rsidR="004C7FEE" w:rsidRPr="007B7F40" w:rsidRDefault="004C7FEE"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4">
    <w:p w14:paraId="0EAF5DA7" w14:textId="77777777" w:rsidR="004C7FEE" w:rsidRPr="000D6040" w:rsidRDefault="004C7FEE"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5">
    <w:p w14:paraId="78A8987F" w14:textId="77777777" w:rsidR="004C7FEE" w:rsidRPr="00B816CB" w:rsidRDefault="004C7FEE"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6">
    <w:p w14:paraId="76EF2F41"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7">
    <w:p w14:paraId="50F4B8D6"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8">
    <w:p w14:paraId="5763DD0E" w14:textId="77777777" w:rsidR="004C7FEE" w:rsidRPr="00CA7B43" w:rsidRDefault="004C7FEE"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9">
    <w:p w14:paraId="2D2450D5" w14:textId="77777777" w:rsidR="004C7FEE" w:rsidRPr="00CA7B43" w:rsidRDefault="004C7FEE"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0">
    <w:p w14:paraId="653DC0B0" w14:textId="77777777" w:rsidR="004C7FEE" w:rsidRPr="00896026" w:rsidRDefault="004C7FEE"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1">
    <w:p w14:paraId="0D15FA74" w14:textId="77777777" w:rsidR="004C7FEE" w:rsidRPr="00EB4D02" w:rsidRDefault="004C7FEE"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4C7FEE" w:rsidRPr="00EB4D02" w:rsidRDefault="004C7FEE"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4C7FEE" w:rsidRPr="00EB4D02" w:rsidRDefault="004C7FEE"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4C7FEE" w:rsidRPr="00133F71" w:rsidRDefault="004C7FEE" w:rsidP="0049033F">
      <w:pPr>
        <w:spacing w:after="0" w:line="240" w:lineRule="auto"/>
      </w:pPr>
      <w:r w:rsidRPr="00EB4D02">
        <w:rPr>
          <w:rFonts w:cs="Arial"/>
          <w:sz w:val="20"/>
        </w:rPr>
        <w:t xml:space="preserve">oraz oświadcza, że w przypadku konieczności weryfikacji tych danych ich kopie będą dostarczone. </w:t>
      </w:r>
    </w:p>
  </w:footnote>
  <w:footnote w:id="122">
    <w:p w14:paraId="26CBDD8F" w14:textId="77777777" w:rsidR="004C7FEE" w:rsidRPr="00473B20" w:rsidRDefault="004C7FEE"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3">
    <w:p w14:paraId="75FF9043" w14:textId="77777777" w:rsidR="004C7FEE" w:rsidRPr="00FC3562" w:rsidRDefault="004C7FEE"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4">
    <w:p w14:paraId="684E47F5" w14:textId="77777777" w:rsidR="004C7FEE" w:rsidRDefault="004C7FEE"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4C7FEE" w:rsidRPr="00D3424F" w:rsidRDefault="004C7FEE"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4C7FEE" w:rsidRPr="00FC3562" w:rsidRDefault="004C7FEE" w:rsidP="00EB49BC">
      <w:pPr>
        <w:pStyle w:val="Tekstprzypisudolnego"/>
        <w:rPr>
          <w:rFonts w:asciiTheme="minorHAnsi" w:hAnsiTheme="minorHAnsi"/>
          <w:sz w:val="18"/>
          <w:szCs w:val="18"/>
          <w:lang w:val="pl-PL"/>
        </w:rPr>
      </w:pPr>
    </w:p>
  </w:footnote>
  <w:footnote w:id="125">
    <w:p w14:paraId="48BB0E57" w14:textId="77777777" w:rsidR="004C7FEE" w:rsidRDefault="004C7FEE" w:rsidP="004C7FEE">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6">
    <w:p w14:paraId="06CCC8CF" w14:textId="77777777" w:rsidR="007819D6" w:rsidRDefault="007819D6" w:rsidP="007819D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27">
    <w:p w14:paraId="775B4FEB" w14:textId="77777777" w:rsidR="004C7FEE" w:rsidRPr="00244B5C" w:rsidRDefault="004C7FEE"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8">
    <w:p w14:paraId="0515D3E0" w14:textId="77777777" w:rsidR="004C7FEE" w:rsidRPr="00244B5C" w:rsidRDefault="004C7FEE"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9">
    <w:p w14:paraId="316DE243" w14:textId="77777777" w:rsidR="004C7FEE" w:rsidRPr="004A11AB" w:rsidRDefault="004C7FEE"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0">
    <w:p w14:paraId="5F8DEC6B" w14:textId="77777777" w:rsidR="004C7FEE" w:rsidRPr="004A11AB" w:rsidRDefault="004C7FEE"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1">
    <w:p w14:paraId="62B3BB08" w14:textId="77777777" w:rsidR="004C7FEE" w:rsidRPr="00D3424F" w:rsidRDefault="004C7FEE"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4C7FEE" w:rsidRPr="00CB50C9" w:rsidRDefault="004C7FEE" w:rsidP="00CB50C9">
      <w:pPr>
        <w:pStyle w:val="Tekstprzypisudolnego"/>
        <w:rPr>
          <w:lang w:val="pl-PL"/>
        </w:rPr>
      </w:pPr>
    </w:p>
  </w:footnote>
  <w:footnote w:id="132">
    <w:p w14:paraId="3CCAE272" w14:textId="77777777" w:rsidR="004C7FEE" w:rsidRPr="006D5182" w:rsidRDefault="004C7FEE"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3">
    <w:p w14:paraId="4E5DF1CD" w14:textId="77777777" w:rsidR="004C7FEE" w:rsidRPr="00FC3562" w:rsidRDefault="004C7FEE"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4C7FEE" w:rsidRPr="00C97D45" w:rsidRDefault="004C7FEE"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4C7FEE" w:rsidRPr="00C97D45" w:rsidRDefault="004C7FEE"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4C7FEE" w:rsidRDefault="004C7FEE"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516F5C"/>
    <w:multiLevelType w:val="hybridMultilevel"/>
    <w:tmpl w:val="F0F44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0"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2"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1"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2"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9"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3"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3"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5"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3"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6"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7"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7"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7"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9"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0"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1"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12"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3"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5"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7"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7"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8"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2"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4"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3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7"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8"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9"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1"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2"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4"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4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4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5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5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7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7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7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8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9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9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9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9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8"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2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2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3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5"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8"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0"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44"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45"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6"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8"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49"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51"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3"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0"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2"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3"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4"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5"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67"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69"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70"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1"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2"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3"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4"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7"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8"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9"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3"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5"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8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9"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2"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3"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5"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8"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9"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01"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5"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8"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9"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1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1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2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2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2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2"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4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4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4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4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3"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4"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6"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9"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1"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2"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6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68"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69"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8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9"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0"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92"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93"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94"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6"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7"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99"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0"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1"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2"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3"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04"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06"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7"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08"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9"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19412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1"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2"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3"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4"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15"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6"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7"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1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2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2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2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3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3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0"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4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4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4"/>
  </w:num>
  <w:num w:numId="2">
    <w:abstractNumId w:val="1"/>
  </w:num>
  <w:num w:numId="3">
    <w:abstractNumId w:val="0"/>
  </w:num>
  <w:num w:numId="4">
    <w:abstractNumId w:val="97"/>
  </w:num>
  <w:num w:numId="5">
    <w:abstractNumId w:val="278"/>
  </w:num>
  <w:num w:numId="6">
    <w:abstractNumId w:val="4"/>
  </w:num>
  <w:num w:numId="7">
    <w:abstractNumId w:val="143"/>
  </w:num>
  <w:num w:numId="8">
    <w:abstractNumId w:val="36"/>
  </w:num>
  <w:num w:numId="9">
    <w:abstractNumId w:val="473"/>
  </w:num>
  <w:num w:numId="10">
    <w:abstractNumId w:val="374"/>
  </w:num>
  <w:num w:numId="11">
    <w:abstractNumId w:val="446"/>
  </w:num>
  <w:num w:numId="12">
    <w:abstractNumId w:val="554"/>
  </w:num>
  <w:num w:numId="13">
    <w:abstractNumId w:val="210"/>
  </w:num>
  <w:num w:numId="14">
    <w:abstractNumId w:val="373"/>
  </w:num>
  <w:num w:numId="15">
    <w:abstractNumId w:val="43"/>
  </w:num>
  <w:num w:numId="16">
    <w:abstractNumId w:val="475"/>
  </w:num>
  <w:num w:numId="17">
    <w:abstractNumId w:val="15"/>
  </w:num>
  <w:num w:numId="18">
    <w:abstractNumId w:val="142"/>
  </w:num>
  <w:num w:numId="19">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9"/>
  </w:num>
  <w:num w:numId="21">
    <w:abstractNumId w:val="208"/>
  </w:num>
  <w:num w:numId="22">
    <w:abstractNumId w:val="347"/>
  </w:num>
  <w:num w:numId="23">
    <w:abstractNumId w:val="495"/>
  </w:num>
  <w:num w:numId="24">
    <w:abstractNumId w:val="334"/>
  </w:num>
  <w:num w:numId="25">
    <w:abstractNumId w:val="318"/>
  </w:num>
  <w:num w:numId="26">
    <w:abstractNumId w:val="351"/>
  </w:num>
  <w:num w:numId="27">
    <w:abstractNumId w:val="120"/>
  </w:num>
  <w:num w:numId="28">
    <w:abstractNumId w:val="169"/>
  </w:num>
  <w:num w:numId="29">
    <w:abstractNumId w:val="221"/>
  </w:num>
  <w:num w:numId="30">
    <w:abstractNumId w:val="106"/>
  </w:num>
  <w:num w:numId="31">
    <w:abstractNumId w:val="425"/>
  </w:num>
  <w:num w:numId="32">
    <w:abstractNumId w:val="379"/>
  </w:num>
  <w:num w:numId="33">
    <w:abstractNumId w:val="356"/>
  </w:num>
  <w:num w:numId="34">
    <w:abstractNumId w:val="171"/>
  </w:num>
  <w:num w:numId="35">
    <w:abstractNumId w:val="34"/>
  </w:num>
  <w:num w:numId="36">
    <w:abstractNumId w:val="77"/>
  </w:num>
  <w:num w:numId="37">
    <w:abstractNumId w:val="25"/>
  </w:num>
  <w:num w:numId="38">
    <w:abstractNumId w:val="506"/>
  </w:num>
  <w:num w:numId="39">
    <w:abstractNumId w:val="504"/>
  </w:num>
  <w:num w:numId="40">
    <w:abstractNumId w:val="10"/>
  </w:num>
  <w:num w:numId="41">
    <w:abstractNumId w:val="364"/>
  </w:num>
  <w:num w:numId="42">
    <w:abstractNumId w:val="209"/>
  </w:num>
  <w:num w:numId="43">
    <w:abstractNumId w:val="406"/>
  </w:num>
  <w:num w:numId="44">
    <w:abstractNumId w:val="518"/>
  </w:num>
  <w:num w:numId="45">
    <w:abstractNumId w:val="18"/>
  </w:num>
  <w:num w:numId="46">
    <w:abstractNumId w:val="288"/>
  </w:num>
  <w:num w:numId="47">
    <w:abstractNumId w:val="557"/>
  </w:num>
  <w:num w:numId="48">
    <w:abstractNumId w:val="330"/>
  </w:num>
  <w:num w:numId="49">
    <w:abstractNumId w:val="516"/>
  </w:num>
  <w:num w:numId="50">
    <w:abstractNumId w:val="422"/>
  </w:num>
  <w:num w:numId="51">
    <w:abstractNumId w:val="431"/>
  </w:num>
  <w:num w:numId="52">
    <w:abstractNumId w:val="533"/>
  </w:num>
  <w:num w:numId="53">
    <w:abstractNumId w:val="55"/>
  </w:num>
  <w:num w:numId="54">
    <w:abstractNumId w:val="150"/>
  </w:num>
  <w:num w:numId="55">
    <w:abstractNumId w:val="116"/>
  </w:num>
  <w:num w:numId="56">
    <w:abstractNumId w:val="424"/>
  </w:num>
  <w:num w:numId="57">
    <w:abstractNumId w:val="515"/>
  </w:num>
  <w:num w:numId="58">
    <w:abstractNumId w:val="202"/>
  </w:num>
  <w:num w:numId="59">
    <w:abstractNumId w:val="58"/>
  </w:num>
  <w:num w:numId="60">
    <w:abstractNumId w:val="138"/>
  </w:num>
  <w:num w:numId="61">
    <w:abstractNumId w:val="260"/>
  </w:num>
  <w:num w:numId="62">
    <w:abstractNumId w:val="494"/>
  </w:num>
  <w:num w:numId="63">
    <w:abstractNumId w:val="327"/>
  </w:num>
  <w:num w:numId="64">
    <w:abstractNumId w:val="49"/>
  </w:num>
  <w:num w:numId="65">
    <w:abstractNumId w:val="371"/>
  </w:num>
  <w:num w:numId="66">
    <w:abstractNumId w:val="29"/>
  </w:num>
  <w:num w:numId="67">
    <w:abstractNumId w:val="19"/>
  </w:num>
  <w:num w:numId="68">
    <w:abstractNumId w:val="460"/>
  </w:num>
  <w:num w:numId="69">
    <w:abstractNumId w:val="144"/>
  </w:num>
  <w:num w:numId="70">
    <w:abstractNumId w:val="186"/>
  </w:num>
  <w:num w:numId="71">
    <w:abstractNumId w:val="315"/>
  </w:num>
  <w:num w:numId="72">
    <w:abstractNumId w:val="404"/>
  </w:num>
  <w:num w:numId="73">
    <w:abstractNumId w:val="109"/>
  </w:num>
  <w:num w:numId="74">
    <w:abstractNumId w:val="349"/>
  </w:num>
  <w:num w:numId="75">
    <w:abstractNumId w:val="162"/>
  </w:num>
  <w:num w:numId="76">
    <w:abstractNumId w:val="346"/>
  </w:num>
  <w:num w:numId="77">
    <w:abstractNumId w:val="444"/>
  </w:num>
  <w:num w:numId="78">
    <w:abstractNumId w:val="194"/>
  </w:num>
  <w:num w:numId="79">
    <w:abstractNumId w:val="470"/>
  </w:num>
  <w:num w:numId="80">
    <w:abstractNumId w:val="174"/>
  </w:num>
  <w:num w:numId="81">
    <w:abstractNumId w:val="179"/>
  </w:num>
  <w:num w:numId="82">
    <w:abstractNumId w:val="167"/>
  </w:num>
  <w:num w:numId="83">
    <w:abstractNumId w:val="411"/>
  </w:num>
  <w:num w:numId="84">
    <w:abstractNumId w:val="68"/>
  </w:num>
  <w:num w:numId="85">
    <w:abstractNumId w:val="161"/>
  </w:num>
  <w:num w:numId="86">
    <w:abstractNumId w:val="380"/>
  </w:num>
  <w:num w:numId="87">
    <w:abstractNumId w:val="122"/>
  </w:num>
  <w:num w:numId="88">
    <w:abstractNumId w:val="401"/>
  </w:num>
  <w:num w:numId="89">
    <w:abstractNumId w:val="94"/>
  </w:num>
  <w:num w:numId="90">
    <w:abstractNumId w:val="316"/>
  </w:num>
  <w:num w:numId="91">
    <w:abstractNumId w:val="294"/>
  </w:num>
  <w:num w:numId="92">
    <w:abstractNumId w:val="56"/>
  </w:num>
  <w:num w:numId="93">
    <w:abstractNumId w:val="429"/>
  </w:num>
  <w:num w:numId="94">
    <w:abstractNumId w:val="479"/>
  </w:num>
  <w:num w:numId="95">
    <w:abstractNumId w:val="201"/>
  </w:num>
  <w:num w:numId="96">
    <w:abstractNumId w:val="262"/>
  </w:num>
  <w:num w:numId="97">
    <w:abstractNumId w:val="102"/>
  </w:num>
  <w:num w:numId="98">
    <w:abstractNumId w:val="206"/>
  </w:num>
  <w:num w:numId="99">
    <w:abstractNumId w:val="344"/>
  </w:num>
  <w:num w:numId="100">
    <w:abstractNumId w:val="259"/>
  </w:num>
  <w:num w:numId="101">
    <w:abstractNumId w:val="87"/>
  </w:num>
  <w:num w:numId="102">
    <w:abstractNumId w:val="300"/>
  </w:num>
  <w:num w:numId="103">
    <w:abstractNumId w:val="255"/>
  </w:num>
  <w:num w:numId="104">
    <w:abstractNumId w:val="501"/>
  </w:num>
  <w:num w:numId="105">
    <w:abstractNumId w:val="455"/>
  </w:num>
  <w:num w:numId="106">
    <w:abstractNumId w:val="287"/>
  </w:num>
  <w:num w:numId="107">
    <w:abstractNumId w:val="148"/>
  </w:num>
  <w:num w:numId="108">
    <w:abstractNumId w:val="306"/>
  </w:num>
  <w:num w:numId="109">
    <w:abstractNumId w:val="340"/>
  </w:num>
  <w:num w:numId="110">
    <w:abstractNumId w:val="218"/>
  </w:num>
  <w:num w:numId="111">
    <w:abstractNumId w:val="232"/>
  </w:num>
  <w:num w:numId="112">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05"/>
  </w:num>
  <w:num w:numId="114">
    <w:abstractNumId w:val="353"/>
  </w:num>
  <w:num w:numId="115">
    <w:abstractNumId w:val="73"/>
  </w:num>
  <w:num w:numId="116">
    <w:abstractNumId w:val="286"/>
  </w:num>
  <w:num w:numId="117">
    <w:abstractNumId w:val="80"/>
  </w:num>
  <w:num w:numId="118">
    <w:abstractNumId w:val="225"/>
  </w:num>
  <w:num w:numId="119">
    <w:abstractNumId w:val="117"/>
  </w:num>
  <w:num w:numId="120">
    <w:abstractNumId w:val="7"/>
  </w:num>
  <w:num w:numId="121">
    <w:abstractNumId w:val="357"/>
  </w:num>
  <w:num w:numId="122">
    <w:abstractNumId w:val="42"/>
  </w:num>
  <w:num w:numId="123">
    <w:abstractNumId w:val="509"/>
  </w:num>
  <w:num w:numId="124">
    <w:abstractNumId w:val="88"/>
  </w:num>
  <w:num w:numId="125">
    <w:abstractNumId w:val="345"/>
  </w:num>
  <w:num w:numId="126">
    <w:abstractNumId w:val="436"/>
  </w:num>
  <w:num w:numId="127">
    <w:abstractNumId w:val="507"/>
  </w:num>
  <w:num w:numId="128">
    <w:abstractNumId w:val="520"/>
  </w:num>
  <w:num w:numId="129">
    <w:abstractNumId w:val="420"/>
  </w:num>
  <w:num w:numId="130">
    <w:abstractNumId w:val="151"/>
  </w:num>
  <w:num w:numId="131">
    <w:abstractNumId w:val="566"/>
  </w:num>
  <w:num w:numId="132">
    <w:abstractNumId w:val="17"/>
  </w:num>
  <w:num w:numId="133">
    <w:abstractNumId w:val="405"/>
  </w:num>
  <w:num w:numId="134">
    <w:abstractNumId w:val="408"/>
  </w:num>
  <w:num w:numId="135">
    <w:abstractNumId w:val="23"/>
  </w:num>
  <w:num w:numId="136">
    <w:abstractNumId w:val="240"/>
  </w:num>
  <w:num w:numId="137">
    <w:abstractNumId w:val="212"/>
  </w:num>
  <w:num w:numId="138">
    <w:abstractNumId w:val="8"/>
  </w:num>
  <w:num w:numId="139">
    <w:abstractNumId w:val="314"/>
  </w:num>
  <w:num w:numId="140">
    <w:abstractNumId w:val="135"/>
  </w:num>
  <w:num w:numId="141">
    <w:abstractNumId w:val="96"/>
  </w:num>
  <w:num w:numId="142">
    <w:abstractNumId w:val="71"/>
  </w:num>
  <w:num w:numId="143">
    <w:abstractNumId w:val="95"/>
  </w:num>
  <w:num w:numId="144">
    <w:abstractNumId w:val="279"/>
  </w:num>
  <w:num w:numId="145">
    <w:abstractNumId w:val="392"/>
  </w:num>
  <w:num w:numId="146">
    <w:abstractNumId w:val="476"/>
  </w:num>
  <w:num w:numId="147">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528"/>
  </w:num>
  <w:num w:numId="149">
    <w:abstractNumId w:val="572"/>
  </w:num>
  <w:num w:numId="150">
    <w:abstractNumId w:val="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34"/>
  </w:num>
  <w:num w:numId="152">
    <w:abstractNumId w:val="253"/>
  </w:num>
  <w:num w:numId="153">
    <w:abstractNumId w:val="247"/>
  </w:num>
  <w:num w:numId="154">
    <w:abstractNumId w:val="198"/>
  </w:num>
  <w:num w:numId="155">
    <w:abstractNumId w:val="107"/>
  </w:num>
  <w:num w:numId="156">
    <w:abstractNumId w:val="376"/>
  </w:num>
  <w:num w:numId="157">
    <w:abstractNumId w:val="190"/>
  </w:num>
  <w:num w:numId="158">
    <w:abstractNumId w:val="563"/>
  </w:num>
  <w:num w:numId="159">
    <w:abstractNumId w:val="258"/>
  </w:num>
  <w:num w:numId="160">
    <w:abstractNumId w:val="561"/>
  </w:num>
  <w:num w:numId="161">
    <w:abstractNumId w:val="395"/>
  </w:num>
  <w:num w:numId="162">
    <w:abstractNumId w:val="502"/>
  </w:num>
  <w:num w:numId="163">
    <w:abstractNumId w:val="548"/>
  </w:num>
  <w:num w:numId="164">
    <w:abstractNumId w:val="45"/>
  </w:num>
  <w:num w:numId="165">
    <w:abstractNumId w:val="231"/>
  </w:num>
  <w:num w:numId="166">
    <w:abstractNumId w:val="426"/>
  </w:num>
  <w:num w:numId="167">
    <w:abstractNumId w:val="236"/>
  </w:num>
  <w:num w:numId="168">
    <w:abstractNumId w:val="46"/>
  </w:num>
  <w:num w:numId="169">
    <w:abstractNumId w:val="54"/>
  </w:num>
  <w:num w:numId="170">
    <w:abstractNumId w:val="195"/>
  </w:num>
  <w:num w:numId="171">
    <w:abstractNumId w:val="26"/>
  </w:num>
  <w:num w:numId="172">
    <w:abstractNumId w:val="513"/>
  </w:num>
  <w:num w:numId="173">
    <w:abstractNumId w:val="139"/>
  </w:num>
  <w:num w:numId="174">
    <w:abstractNumId w:val="360"/>
  </w:num>
  <w:num w:numId="175">
    <w:abstractNumId w:val="188"/>
  </w:num>
  <w:num w:numId="176">
    <w:abstractNumId w:val="564"/>
  </w:num>
  <w:num w:numId="177">
    <w:abstractNumId w:val="552"/>
  </w:num>
  <w:num w:numId="178">
    <w:abstractNumId w:val="562"/>
  </w:num>
  <w:num w:numId="179">
    <w:abstractNumId w:val="291"/>
  </w:num>
  <w:num w:numId="180">
    <w:abstractNumId w:val="296"/>
  </w:num>
  <w:num w:numId="181">
    <w:abstractNumId w:val="147"/>
  </w:num>
  <w:num w:numId="182">
    <w:abstractNumId w:val="402"/>
  </w:num>
  <w:num w:numId="183">
    <w:abstractNumId w:val="387"/>
  </w:num>
  <w:num w:numId="184">
    <w:abstractNumId w:val="184"/>
  </w:num>
  <w:num w:numId="185">
    <w:abstractNumId w:val="547"/>
  </w:num>
  <w:num w:numId="186">
    <w:abstractNumId w:val="483"/>
  </w:num>
  <w:num w:numId="187">
    <w:abstractNumId w:val="123"/>
  </w:num>
  <w:num w:numId="188">
    <w:abstractNumId w:val="338"/>
  </w:num>
  <w:num w:numId="189">
    <w:abstractNumId w:val="386"/>
  </w:num>
  <w:num w:numId="190">
    <w:abstractNumId w:val="399"/>
  </w:num>
  <w:num w:numId="191">
    <w:abstractNumId w:val="508"/>
  </w:num>
  <w:num w:numId="192">
    <w:abstractNumId w:val="458"/>
  </w:num>
  <w:num w:numId="193">
    <w:abstractNumId w:val="551"/>
  </w:num>
  <w:num w:numId="194">
    <w:abstractNumId w:val="525"/>
  </w:num>
  <w:num w:numId="195">
    <w:abstractNumId w:val="154"/>
  </w:num>
  <w:num w:numId="196">
    <w:abstractNumId w:val="261"/>
  </w:num>
  <w:num w:numId="197">
    <w:abstractNumId w:val="242"/>
  </w:num>
  <w:num w:numId="198">
    <w:abstractNumId w:val="280"/>
  </w:num>
  <w:num w:numId="199">
    <w:abstractNumId w:val="115"/>
  </w:num>
  <w:num w:numId="200">
    <w:abstractNumId w:val="550"/>
  </w:num>
  <w:num w:numId="201">
    <w:abstractNumId w:val="64"/>
  </w:num>
  <w:num w:numId="202">
    <w:abstractNumId w:val="319"/>
  </w:num>
  <w:num w:numId="203">
    <w:abstractNumId w:val="35"/>
  </w:num>
  <w:num w:numId="204">
    <w:abstractNumId w:val="220"/>
  </w:num>
  <w:num w:numId="205">
    <w:abstractNumId w:val="59"/>
  </w:num>
  <w:num w:numId="206">
    <w:abstractNumId w:val="301"/>
  </w:num>
  <w:num w:numId="207">
    <w:abstractNumId w:val="434"/>
  </w:num>
  <w:num w:numId="208">
    <w:abstractNumId w:val="289"/>
  </w:num>
  <w:num w:numId="209">
    <w:abstractNumId w:val="13"/>
  </w:num>
  <w:num w:numId="210">
    <w:abstractNumId w:val="156"/>
  </w:num>
  <w:num w:numId="211">
    <w:abstractNumId w:val="21"/>
  </w:num>
  <w:num w:numId="212">
    <w:abstractNumId w:val="544"/>
  </w:num>
  <w:num w:numId="213">
    <w:abstractNumId w:val="145"/>
  </w:num>
  <w:num w:numId="214">
    <w:abstractNumId w:val="28"/>
  </w:num>
  <w:num w:numId="215">
    <w:abstractNumId w:val="543"/>
  </w:num>
  <w:num w:numId="216">
    <w:abstractNumId w:val="454"/>
  </w:num>
  <w:num w:numId="217">
    <w:abstractNumId w:val="368"/>
  </w:num>
  <w:num w:numId="218">
    <w:abstractNumId w:val="569"/>
  </w:num>
  <w:num w:numId="219">
    <w:abstractNumId w:val="72"/>
  </w:num>
  <w:num w:numId="220">
    <w:abstractNumId w:val="251"/>
  </w:num>
  <w:num w:numId="221">
    <w:abstractNumId w:val="103"/>
  </w:num>
  <w:num w:numId="222">
    <w:abstractNumId w:val="129"/>
  </w:num>
  <w:num w:numId="223">
    <w:abstractNumId w:val="61"/>
  </w:num>
  <w:num w:numId="224">
    <w:abstractNumId w:val="428"/>
  </w:num>
  <w:num w:numId="225">
    <w:abstractNumId w:val="137"/>
  </w:num>
  <w:num w:numId="226">
    <w:abstractNumId w:val="44"/>
  </w:num>
  <w:num w:numId="227">
    <w:abstractNumId w:val="439"/>
  </w:num>
  <w:num w:numId="228">
    <w:abstractNumId w:val="11"/>
  </w:num>
  <w:num w:numId="229">
    <w:abstractNumId w:val="83"/>
  </w:num>
  <w:num w:numId="230">
    <w:abstractNumId w:val="553"/>
  </w:num>
  <w:num w:numId="231">
    <w:abstractNumId w:val="141"/>
  </w:num>
  <w:num w:numId="232">
    <w:abstractNumId w:val="481"/>
  </w:num>
  <w:num w:numId="233">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87"/>
  </w:num>
  <w:num w:numId="236">
    <w:abstractNumId w:val="205"/>
  </w:num>
  <w:num w:numId="237">
    <w:abstractNumId w:val="302"/>
  </w:num>
  <w:num w:numId="238">
    <w:abstractNumId w:val="112"/>
  </w:num>
  <w:num w:numId="239">
    <w:abstractNumId w:val="75"/>
  </w:num>
  <w:num w:numId="240">
    <w:abstractNumId w:val="354"/>
  </w:num>
  <w:num w:numId="241">
    <w:abstractNumId w:val="333"/>
  </w:num>
  <w:num w:numId="242">
    <w:abstractNumId w:val="443"/>
  </w:num>
  <w:num w:numId="243">
    <w:abstractNumId w:val="224"/>
  </w:num>
  <w:num w:numId="244">
    <w:abstractNumId w:val="500"/>
  </w:num>
  <w:num w:numId="245">
    <w:abstractNumId w:val="474"/>
  </w:num>
  <w:num w:numId="246">
    <w:abstractNumId w:val="228"/>
  </w:num>
  <w:num w:numId="247">
    <w:abstractNumId w:val="84"/>
  </w:num>
  <w:num w:numId="248">
    <w:abstractNumId w:val="485"/>
  </w:num>
  <w:num w:numId="249">
    <w:abstractNumId w:val="542"/>
  </w:num>
  <w:num w:numId="250">
    <w:abstractNumId w:val="365"/>
  </w:num>
  <w:num w:numId="251">
    <w:abstractNumId w:val="9"/>
  </w:num>
  <w:num w:numId="252">
    <w:abstractNumId w:val="37"/>
  </w:num>
  <w:num w:numId="253">
    <w:abstractNumId w:val="230"/>
  </w:num>
  <w:num w:numId="254">
    <w:abstractNumId w:val="527"/>
  </w:num>
  <w:num w:numId="255">
    <w:abstractNumId w:val="433"/>
  </w:num>
  <w:num w:numId="256">
    <w:abstractNumId w:val="381"/>
  </w:num>
  <w:num w:numId="257">
    <w:abstractNumId w:val="393"/>
  </w:num>
  <w:num w:numId="258">
    <w:abstractNumId w:val="292"/>
  </w:num>
  <w:num w:numId="259">
    <w:abstractNumId w:val="390"/>
  </w:num>
  <w:num w:numId="260">
    <w:abstractNumId w:val="377"/>
  </w:num>
  <w:num w:numId="261">
    <w:abstractNumId w:val="328"/>
  </w:num>
  <w:num w:numId="262">
    <w:abstractNumId w:val="53"/>
  </w:num>
  <w:num w:numId="263">
    <w:abstractNumId w:val="81"/>
  </w:num>
  <w:num w:numId="264">
    <w:abstractNumId w:val="534"/>
  </w:num>
  <w:num w:numId="265">
    <w:abstractNumId w:val="438"/>
  </w:num>
  <w:num w:numId="266">
    <w:abstractNumId w:val="41"/>
  </w:num>
  <w:num w:numId="267">
    <w:abstractNumId w:val="311"/>
  </w:num>
  <w:num w:numId="268">
    <w:abstractNumId w:val="76"/>
  </w:num>
  <w:num w:numId="269">
    <w:abstractNumId w:val="207"/>
  </w:num>
  <w:num w:numId="270">
    <w:abstractNumId w:val="332"/>
  </w:num>
  <w:num w:numId="271">
    <w:abstractNumId w:val="65"/>
  </w:num>
  <w:num w:numId="272">
    <w:abstractNumId w:val="91"/>
  </w:num>
  <w:num w:numId="273">
    <w:abstractNumId w:val="124"/>
  </w:num>
  <w:num w:numId="274">
    <w:abstractNumId w:val="488"/>
  </w:num>
  <w:num w:numId="275">
    <w:abstractNumId w:val="85"/>
  </w:num>
  <w:num w:numId="276">
    <w:abstractNumId w:val="196"/>
  </w:num>
  <w:num w:numId="277">
    <w:abstractNumId w:val="263"/>
  </w:num>
  <w:num w:numId="278">
    <w:abstractNumId w:val="531"/>
    <w:lvlOverride w:ilvl="0">
      <w:startOverride w:val="1"/>
    </w:lvlOverride>
  </w:num>
  <w:num w:numId="279">
    <w:abstractNumId w:val="567"/>
  </w:num>
  <w:num w:numId="280">
    <w:abstractNumId w:val="397"/>
  </w:num>
  <w:num w:numId="281">
    <w:abstractNumId w:val="219"/>
  </w:num>
  <w:num w:numId="282">
    <w:abstractNumId w:val="275"/>
  </w:num>
  <w:num w:numId="283">
    <w:abstractNumId w:val="568"/>
  </w:num>
  <w:num w:numId="284">
    <w:abstractNumId w:val="559"/>
  </w:num>
  <w:num w:numId="285">
    <w:abstractNumId w:val="67"/>
  </w:num>
  <w:num w:numId="286">
    <w:abstractNumId w:val="100"/>
  </w:num>
  <w:num w:numId="287">
    <w:abstractNumId w:val="325"/>
  </w:num>
  <w:num w:numId="288">
    <w:abstractNumId w:val="388"/>
  </w:num>
  <w:num w:numId="289">
    <w:abstractNumId w:val="324"/>
  </w:num>
  <w:num w:numId="290">
    <w:abstractNumId w:val="183"/>
  </w:num>
  <w:num w:numId="291">
    <w:abstractNumId w:val="523"/>
  </w:num>
  <w:num w:numId="292">
    <w:abstractNumId w:val="200"/>
  </w:num>
  <w:num w:numId="293">
    <w:abstractNumId w:val="421"/>
  </w:num>
  <w:num w:numId="294">
    <w:abstractNumId w:val="517"/>
  </w:num>
  <w:num w:numId="295">
    <w:abstractNumId w:val="223"/>
  </w:num>
  <w:num w:numId="296">
    <w:abstractNumId w:val="293"/>
  </w:num>
  <w:num w:numId="297">
    <w:abstractNumId w:val="153"/>
  </w:num>
  <w:num w:numId="298">
    <w:abstractNumId w:val="323"/>
  </w:num>
  <w:num w:numId="299">
    <w:abstractNumId w:val="181"/>
  </w:num>
  <w:num w:numId="300">
    <w:abstractNumId w:val="175"/>
  </w:num>
  <w:num w:numId="301">
    <w:abstractNumId w:val="471"/>
  </w:num>
  <w:num w:numId="302">
    <w:abstractNumId w:val="326"/>
  </w:num>
  <w:num w:numId="303">
    <w:abstractNumId w:val="361"/>
  </w:num>
  <w:num w:numId="304">
    <w:abstractNumId w:val="362"/>
  </w:num>
  <w:num w:numId="305">
    <w:abstractNumId w:val="125"/>
  </w:num>
  <w:num w:numId="306">
    <w:abstractNumId w:val="180"/>
  </w:num>
  <w:num w:numId="307">
    <w:abstractNumId w:val="226"/>
  </w:num>
  <w:num w:numId="308">
    <w:abstractNumId w:val="227"/>
  </w:num>
  <w:num w:numId="309">
    <w:abstractNumId w:val="565"/>
  </w:num>
  <w:num w:numId="310">
    <w:abstractNumId w:val="168"/>
  </w:num>
  <w:num w:numId="311">
    <w:abstractNumId w:val="418"/>
  </w:num>
  <w:num w:numId="312">
    <w:abstractNumId w:val="317"/>
    <w:lvlOverride w:ilvl="0">
      <w:startOverride w:val="1"/>
    </w:lvlOverride>
  </w:num>
  <w:num w:numId="313">
    <w:abstractNumId w:val="363"/>
  </w:num>
  <w:num w:numId="314">
    <w:abstractNumId w:val="89"/>
  </w:num>
  <w:num w:numId="315">
    <w:abstractNumId w:val="213"/>
  </w:num>
  <w:num w:numId="316">
    <w:abstractNumId w:val="159"/>
  </w:num>
  <w:num w:numId="317">
    <w:abstractNumId w:val="257"/>
  </w:num>
  <w:num w:numId="318">
    <w:abstractNumId w:val="60"/>
  </w:num>
  <w:num w:numId="319">
    <w:abstractNumId w:val="166"/>
  </w:num>
  <w:num w:numId="320">
    <w:abstractNumId w:val="40"/>
  </w:num>
  <w:num w:numId="321">
    <w:abstractNumId w:val="284"/>
  </w:num>
  <w:num w:numId="322">
    <w:abstractNumId w:val="339"/>
  </w:num>
  <w:num w:numId="323">
    <w:abstractNumId w:val="276"/>
  </w:num>
  <w:num w:numId="324">
    <w:abstractNumId w:val="383"/>
  </w:num>
  <w:num w:numId="325">
    <w:abstractNumId w:val="4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5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28"/>
  </w:num>
  <w:num w:numId="329">
    <w:abstractNumId w:val="484"/>
  </w:num>
  <w:num w:numId="330">
    <w:abstractNumId w:val="370"/>
  </w:num>
  <w:num w:numId="331">
    <w:abstractNumId w:val="142"/>
  </w:num>
  <w:num w:numId="332">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265"/>
  </w:num>
  <w:num w:numId="334">
    <w:abstractNumId w:val="414"/>
  </w:num>
  <w:num w:numId="335">
    <w:abstractNumId w:val="48"/>
  </w:num>
  <w:num w:numId="336">
    <w:abstractNumId w:val="6"/>
  </w:num>
  <w:num w:numId="337">
    <w:abstractNumId w:val="113"/>
  </w:num>
  <w:num w:numId="338">
    <w:abstractNumId w:val="111"/>
  </w:num>
  <w:num w:numId="339">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46"/>
  </w:num>
  <w:num w:numId="341">
    <w:abstractNumId w:val="341"/>
  </w:num>
  <w:num w:numId="342">
    <w:abstractNumId w:val="216"/>
  </w:num>
  <w:num w:numId="343">
    <w:abstractNumId w:val="78"/>
  </w:num>
  <w:num w:numId="344">
    <w:abstractNumId w:val="101"/>
  </w:num>
  <w:num w:numId="345">
    <w:abstractNumId w:val="466"/>
  </w:num>
  <w:num w:numId="346">
    <w:abstractNumId w:val="343"/>
  </w:num>
  <w:num w:numId="347">
    <w:abstractNumId w:val="308"/>
  </w:num>
  <w:num w:numId="348">
    <w:abstractNumId w:val="464"/>
  </w:num>
  <w:num w:numId="349">
    <w:abstractNumId w:val="264"/>
  </w:num>
  <w:num w:numId="350">
    <w:abstractNumId w:val="146"/>
  </w:num>
  <w:num w:numId="351">
    <w:abstractNumId w:val="549"/>
  </w:num>
  <w:num w:numId="352">
    <w:abstractNumId w:val="295"/>
  </w:num>
  <w:num w:numId="353">
    <w:abstractNumId w:val="126"/>
  </w:num>
  <w:num w:numId="354">
    <w:abstractNumId w:val="214"/>
  </w:num>
  <w:num w:numId="355">
    <w:abstractNumId w:val="290"/>
  </w:num>
  <w:num w:numId="356">
    <w:abstractNumId w:val="472"/>
  </w:num>
  <w:num w:numId="357">
    <w:abstractNumId w:val="412"/>
  </w:num>
  <w:num w:numId="358">
    <w:abstractNumId w:val="530"/>
  </w:num>
  <w:num w:numId="359">
    <w:abstractNumId w:val="157"/>
  </w:num>
  <w:num w:numId="360">
    <w:abstractNumId w:val="99"/>
  </w:num>
  <w:num w:numId="361">
    <w:abstractNumId w:val="529"/>
  </w:num>
  <w:num w:numId="362">
    <w:abstractNumId w:val="92"/>
  </w:num>
  <w:num w:numId="363">
    <w:abstractNumId w:val="407"/>
  </w:num>
  <w:num w:numId="364">
    <w:abstractNumId w:val="193"/>
  </w:num>
  <w:num w:numId="365">
    <w:abstractNumId w:val="90"/>
  </w:num>
  <w:num w:numId="366">
    <w:abstractNumId w:val="497"/>
  </w:num>
  <w:num w:numId="367">
    <w:abstractNumId w:val="164"/>
  </w:num>
  <w:num w:numId="368">
    <w:abstractNumId w:val="445"/>
  </w:num>
  <w:num w:numId="369">
    <w:abstractNumId w:val="104"/>
  </w:num>
  <w:num w:numId="370">
    <w:abstractNumId w:val="403"/>
  </w:num>
  <w:num w:numId="371">
    <w:abstractNumId w:val="152"/>
  </w:num>
  <w:num w:numId="372">
    <w:abstractNumId w:val="74"/>
  </w:num>
  <w:num w:numId="373">
    <w:abstractNumId w:val="283"/>
  </w:num>
  <w:num w:numId="374">
    <w:abstractNumId w:val="131"/>
  </w:num>
  <w:num w:numId="375">
    <w:abstractNumId w:val="155"/>
  </w:num>
  <w:num w:numId="376">
    <w:abstractNumId w:val="158"/>
  </w:num>
  <w:num w:numId="377">
    <w:abstractNumId w:val="419"/>
  </w:num>
  <w:num w:numId="378">
    <w:abstractNumId w:val="400"/>
  </w:num>
  <w:num w:numId="379">
    <w:abstractNumId w:val="366"/>
  </w:num>
  <w:num w:numId="380">
    <w:abstractNumId w:val="468"/>
  </w:num>
  <w:num w:numId="381">
    <w:abstractNumId w:val="409"/>
  </w:num>
  <w:num w:numId="382">
    <w:abstractNumId w:val="170"/>
  </w:num>
  <w:num w:numId="383">
    <w:abstractNumId w:val="503"/>
  </w:num>
  <w:num w:numId="384">
    <w:abstractNumId w:val="539"/>
  </w:num>
  <w:num w:numId="385">
    <w:abstractNumId w:val="14"/>
    <w:lvlOverride w:ilvl="0">
      <w:startOverride w:val="1"/>
    </w:lvlOverride>
    <w:lvlOverride w:ilvl="1"/>
    <w:lvlOverride w:ilvl="2"/>
    <w:lvlOverride w:ilvl="3"/>
    <w:lvlOverride w:ilvl="4"/>
    <w:lvlOverride w:ilvl="5"/>
    <w:lvlOverride w:ilvl="6"/>
    <w:lvlOverride w:ilvl="7"/>
    <w:lvlOverride w:ilvl="8"/>
  </w:num>
  <w:num w:numId="386">
    <w:abstractNumId w:val="413"/>
  </w:num>
  <w:num w:numId="387">
    <w:abstractNumId w:val="545"/>
  </w:num>
  <w:num w:numId="388">
    <w:abstractNumId w:val="235"/>
  </w:num>
  <w:num w:numId="389">
    <w:abstractNumId w:val="93"/>
  </w:num>
  <w:num w:numId="390">
    <w:abstractNumId w:val="536"/>
  </w:num>
  <w:num w:numId="391">
    <w:abstractNumId w:val="573"/>
  </w:num>
  <w:num w:numId="392">
    <w:abstractNumId w:val="281"/>
  </w:num>
  <w:num w:numId="393">
    <w:abstractNumId w:val="82"/>
  </w:num>
  <w:num w:numId="394">
    <w:abstractNumId w:val="522"/>
  </w:num>
  <w:num w:numId="395">
    <w:abstractNumId w:val="191"/>
  </w:num>
  <w:num w:numId="396">
    <w:abstractNumId w:val="396"/>
  </w:num>
  <w:num w:numId="397">
    <w:abstractNumId w:val="63"/>
  </w:num>
  <w:num w:numId="398">
    <w:abstractNumId w:val="329"/>
  </w:num>
  <w:num w:numId="399">
    <w:abstractNumId w:val="217"/>
  </w:num>
  <w:num w:numId="400">
    <w:abstractNumId w:val="69"/>
  </w:num>
  <w:num w:numId="401">
    <w:abstractNumId w:val="3"/>
  </w:num>
  <w:num w:numId="402">
    <w:abstractNumId w:val="273"/>
  </w:num>
  <w:num w:numId="403">
    <w:abstractNumId w:val="521"/>
  </w:num>
  <w:num w:numId="404">
    <w:abstractNumId w:val="178"/>
  </w:num>
  <w:num w:numId="405">
    <w:abstractNumId w:val="298"/>
  </w:num>
  <w:num w:numId="406">
    <w:abstractNumId w:val="110"/>
  </w:num>
  <w:num w:numId="407">
    <w:abstractNumId w:val="133"/>
  </w:num>
  <w:num w:numId="408">
    <w:abstractNumId w:val="457"/>
  </w:num>
  <w:num w:numId="409">
    <w:abstractNumId w:val="52"/>
  </w:num>
  <w:num w:numId="410">
    <w:abstractNumId w:val="229"/>
  </w:num>
  <w:num w:numId="411">
    <w:abstractNumId w:val="266"/>
  </w:num>
  <w:num w:numId="412">
    <w:abstractNumId w:val="499"/>
  </w:num>
  <w:num w:numId="413">
    <w:abstractNumId w:val="187"/>
  </w:num>
  <w:num w:numId="414">
    <w:abstractNumId w:val="487"/>
  </w:num>
  <w:num w:numId="415">
    <w:abstractNumId w:val="285"/>
  </w:num>
  <w:num w:numId="416">
    <w:abstractNumId w:val="558"/>
  </w:num>
  <w:num w:numId="417">
    <w:abstractNumId w:val="441"/>
  </w:num>
  <w:num w:numId="418">
    <w:abstractNumId w:val="322"/>
  </w:num>
  <w:num w:numId="419">
    <w:abstractNumId w:val="321"/>
  </w:num>
  <w:num w:numId="420">
    <w:abstractNumId w:val="165"/>
  </w:num>
  <w:num w:numId="421">
    <w:abstractNumId w:val="185"/>
  </w:num>
  <w:num w:numId="4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47"/>
  </w:num>
  <w:num w:numId="4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40"/>
  </w:num>
  <w:num w:numId="426">
    <w:abstractNumId w:val="30"/>
  </w:num>
  <w:num w:numId="427">
    <w:abstractNumId w:val="127"/>
  </w:num>
  <w:num w:numId="428">
    <w:abstractNumId w:val="382"/>
  </w:num>
  <w:num w:numId="429">
    <w:abstractNumId w:val="442"/>
  </w:num>
  <w:num w:numId="430">
    <w:abstractNumId w:val="486"/>
  </w:num>
  <w:num w:numId="431">
    <w:abstractNumId w:val="477"/>
  </w:num>
  <w:num w:numId="432">
    <w:abstractNumId w:val="480"/>
  </w:num>
  <w:num w:numId="433">
    <w:abstractNumId w:val="417"/>
  </w:num>
  <w:num w:numId="434">
    <w:abstractNumId w:val="532"/>
  </w:num>
  <w:num w:numId="435">
    <w:abstractNumId w:val="98"/>
  </w:num>
  <w:num w:numId="436">
    <w:abstractNumId w:val="79"/>
  </w:num>
  <w:num w:numId="437">
    <w:abstractNumId w:val="114"/>
  </w:num>
  <w:num w:numId="438">
    <w:abstractNumId w:val="427"/>
  </w:num>
  <w:num w:numId="439">
    <w:abstractNumId w:val="38"/>
  </w:num>
  <w:num w:numId="440">
    <w:abstractNumId w:val="222"/>
  </w:num>
  <w:num w:numId="441">
    <w:abstractNumId w:val="299"/>
  </w:num>
  <w:num w:numId="442">
    <w:abstractNumId w:val="467"/>
  </w:num>
  <w:num w:numId="443">
    <w:abstractNumId w:val="310"/>
  </w:num>
  <w:num w:numId="444">
    <w:abstractNumId w:val="304"/>
  </w:num>
  <w:num w:numId="445">
    <w:abstractNumId w:val="498"/>
  </w:num>
  <w:num w:numId="446">
    <w:abstractNumId w:val="243"/>
  </w:num>
  <w:num w:numId="447">
    <w:abstractNumId w:val="430"/>
  </w:num>
  <w:num w:numId="448">
    <w:abstractNumId w:val="252"/>
  </w:num>
  <w:num w:numId="449">
    <w:abstractNumId w:val="215"/>
  </w:num>
  <w:num w:numId="450">
    <w:abstractNumId w:val="574"/>
  </w:num>
  <w:num w:numId="451">
    <w:abstractNumId w:val="20"/>
  </w:num>
  <w:num w:numId="452">
    <w:abstractNumId w:val="541"/>
  </w:num>
  <w:num w:numId="453">
    <w:abstractNumId w:val="560"/>
  </w:num>
  <w:num w:numId="454">
    <w:abstractNumId w:val="211"/>
  </w:num>
  <w:num w:numId="455">
    <w:abstractNumId w:val="342"/>
  </w:num>
  <w:num w:numId="456">
    <w:abstractNumId w:val="437"/>
  </w:num>
  <w:num w:numId="457">
    <w:abstractNumId w:val="415"/>
  </w:num>
  <w:num w:numId="458">
    <w:abstractNumId w:val="369"/>
  </w:num>
  <w:num w:numId="459">
    <w:abstractNumId w:val="31"/>
  </w:num>
  <w:num w:numId="460">
    <w:abstractNumId w:val="372"/>
  </w:num>
  <w:num w:numId="461">
    <w:abstractNumId w:val="320"/>
  </w:num>
  <w:num w:numId="462">
    <w:abstractNumId w:val="360"/>
  </w:num>
  <w:num w:numId="463">
    <w:abstractNumId w:val="62"/>
  </w:num>
  <w:num w:numId="464">
    <w:abstractNumId w:val="268"/>
  </w:num>
  <w:num w:numId="465">
    <w:abstractNumId w:val="519"/>
  </w:num>
  <w:num w:numId="466">
    <w:abstractNumId w:val="423"/>
  </w:num>
  <w:num w:numId="467">
    <w:abstractNumId w:val="270"/>
  </w:num>
  <w:num w:numId="468">
    <w:abstractNumId w:val="182"/>
  </w:num>
  <w:num w:numId="469">
    <w:abstractNumId w:val="367"/>
  </w:num>
  <w:num w:numId="470">
    <w:abstractNumId w:val="189"/>
  </w:num>
  <w:num w:numId="471">
    <w:abstractNumId w:val="490"/>
  </w:num>
  <w:num w:numId="472">
    <w:abstractNumId w:val="416"/>
  </w:num>
  <w:num w:numId="473">
    <w:abstractNumId w:val="303"/>
  </w:num>
  <w:num w:numId="474">
    <w:abstractNumId w:val="303"/>
    <w:lvlOverride w:ilvl="0">
      <w:startOverride w:val="1"/>
    </w:lvlOverride>
  </w:num>
  <w:num w:numId="475">
    <w:abstractNumId w:val="450"/>
  </w:num>
  <w:num w:numId="476">
    <w:abstractNumId w:val="274"/>
  </w:num>
  <w:num w:numId="477">
    <w:abstractNumId w:val="282"/>
  </w:num>
  <w:num w:numId="478">
    <w:abstractNumId w:val="163"/>
  </w:num>
  <w:num w:numId="479">
    <w:abstractNumId w:val="233"/>
  </w:num>
  <w:num w:numId="480">
    <w:abstractNumId w:val="234"/>
  </w:num>
  <w:num w:numId="481">
    <w:abstractNumId w:val="358"/>
  </w:num>
  <w:num w:numId="482">
    <w:abstractNumId w:val="86"/>
  </w:num>
  <w:num w:numId="483">
    <w:abstractNumId w:val="555"/>
  </w:num>
  <w:num w:numId="484">
    <w:abstractNumId w:val="267"/>
  </w:num>
  <w:num w:numId="485">
    <w:abstractNumId w:val="478"/>
  </w:num>
  <w:num w:numId="486">
    <w:abstractNumId w:val="465"/>
  </w:num>
  <w:num w:numId="487">
    <w:abstractNumId w:val="461"/>
  </w:num>
  <w:num w:numId="488">
    <w:abstractNumId w:val="136"/>
  </w:num>
  <w:num w:numId="489">
    <w:abstractNumId w:val="132"/>
  </w:num>
  <w:num w:numId="490">
    <w:abstractNumId w:val="448"/>
  </w:num>
  <w:num w:numId="491">
    <w:abstractNumId w:val="313"/>
  </w:num>
  <w:num w:numId="492">
    <w:abstractNumId w:val="12"/>
  </w:num>
  <w:num w:numId="493">
    <w:abstractNumId w:val="546"/>
  </w:num>
  <w:num w:numId="494">
    <w:abstractNumId w:val="241"/>
  </w:num>
  <w:num w:numId="495">
    <w:abstractNumId w:val="203"/>
  </w:num>
  <w:num w:numId="496">
    <w:abstractNumId w:val="571"/>
  </w:num>
  <w:num w:numId="497">
    <w:abstractNumId w:val="51"/>
  </w:num>
  <w:num w:numId="498">
    <w:abstractNumId w:val="355"/>
  </w:num>
  <w:num w:numId="499">
    <w:abstractNumId w:val="192"/>
  </w:num>
  <w:num w:numId="500">
    <w:abstractNumId w:val="456"/>
  </w:num>
  <w:num w:numId="501">
    <w:abstractNumId w:val="352"/>
  </w:num>
  <w:num w:numId="502">
    <w:abstractNumId w:val="119"/>
  </w:num>
  <w:num w:numId="503">
    <w:abstractNumId w:val="5"/>
  </w:num>
  <w:num w:numId="504">
    <w:abstractNumId w:val="570"/>
  </w:num>
  <w:num w:numId="505">
    <w:abstractNumId w:val="57"/>
  </w:num>
  <w:num w:numId="506">
    <w:abstractNumId w:val="331"/>
  </w:num>
  <w:num w:numId="507">
    <w:abstractNumId w:val="459"/>
  </w:num>
  <w:num w:numId="508">
    <w:abstractNumId w:val="435"/>
  </w:num>
  <w:num w:numId="509">
    <w:abstractNumId w:val="24"/>
  </w:num>
  <w:num w:numId="510">
    <w:abstractNumId w:val="160"/>
  </w:num>
  <w:num w:numId="511">
    <w:abstractNumId w:val="250"/>
  </w:num>
  <w:num w:numId="512">
    <w:abstractNumId w:val="305"/>
  </w:num>
  <w:num w:numId="513">
    <w:abstractNumId w:val="389"/>
  </w:num>
  <w:num w:numId="514">
    <w:abstractNumId w:val="272"/>
  </w:num>
  <w:num w:numId="515">
    <w:abstractNumId w:val="512"/>
  </w:num>
  <w:num w:numId="516">
    <w:abstractNumId w:val="378"/>
  </w:num>
  <w:num w:numId="517">
    <w:abstractNumId w:val="249"/>
  </w:num>
  <w:num w:numId="518">
    <w:abstractNumId w:val="297"/>
  </w:num>
  <w:num w:numId="519">
    <w:abstractNumId w:val="39"/>
  </w:num>
  <w:num w:numId="520">
    <w:abstractNumId w:val="535"/>
  </w:num>
  <w:num w:numId="521">
    <w:abstractNumId w:val="537"/>
  </w:num>
  <w:num w:numId="522">
    <w:abstractNumId w:val="248"/>
  </w:num>
  <w:num w:numId="523">
    <w:abstractNumId w:val="350"/>
  </w:num>
  <w:num w:numId="524">
    <w:abstractNumId w:val="384"/>
  </w:num>
  <w:num w:numId="525">
    <w:abstractNumId w:val="453"/>
  </w:num>
  <w:num w:numId="526">
    <w:abstractNumId w:val="33"/>
  </w:num>
  <w:num w:numId="527">
    <w:abstractNumId w:val="462"/>
  </w:num>
  <w:num w:numId="528">
    <w:abstractNumId w:val="237"/>
  </w:num>
  <w:num w:numId="529">
    <w:abstractNumId w:val="70"/>
  </w:num>
  <w:num w:numId="530">
    <w:abstractNumId w:val="469"/>
  </w:num>
  <w:num w:numId="531">
    <w:abstractNumId w:val="449"/>
  </w:num>
  <w:num w:numId="532">
    <w:abstractNumId w:val="277"/>
  </w:num>
  <w:num w:numId="533">
    <w:abstractNumId w:val="47"/>
  </w:num>
  <w:num w:numId="534">
    <w:abstractNumId w:val="105"/>
  </w:num>
  <w:num w:numId="535">
    <w:abstractNumId w:val="496"/>
  </w:num>
  <w:num w:numId="536">
    <w:abstractNumId w:val="451"/>
  </w:num>
  <w:num w:numId="537">
    <w:abstractNumId w:val="269"/>
  </w:num>
  <w:num w:numId="538">
    <w:abstractNumId w:val="177"/>
  </w:num>
  <w:num w:numId="539">
    <w:abstractNumId w:val="22"/>
  </w:num>
  <w:num w:numId="540">
    <w:abstractNumId w:val="348"/>
  </w:num>
  <w:num w:numId="541">
    <w:abstractNumId w:val="66"/>
  </w:num>
  <w:num w:numId="542">
    <w:abstractNumId w:val="2"/>
  </w:num>
  <w:num w:numId="543">
    <w:abstractNumId w:val="540"/>
  </w:num>
  <w:num w:numId="544">
    <w:abstractNumId w:val="538"/>
  </w:num>
  <w:num w:numId="545">
    <w:abstractNumId w:val="489"/>
  </w:num>
  <w:num w:numId="546">
    <w:abstractNumId w:val="149"/>
  </w:num>
  <w:num w:numId="547">
    <w:abstractNumId w:val="309"/>
  </w:num>
  <w:num w:numId="548">
    <w:abstractNumId w:val="172"/>
  </w:num>
  <w:num w:numId="549">
    <w:abstractNumId w:val="27"/>
  </w:num>
  <w:num w:numId="550">
    <w:abstractNumId w:val="375"/>
  </w:num>
  <w:num w:numId="551">
    <w:abstractNumId w:val="173"/>
  </w:num>
  <w:num w:numId="552">
    <w:abstractNumId w:val="239"/>
  </w:num>
  <w:num w:numId="553">
    <w:abstractNumId w:val="244"/>
  </w:num>
  <w:num w:numId="554">
    <w:abstractNumId w:val="254"/>
  </w:num>
  <w:num w:numId="555">
    <w:abstractNumId w:val="271"/>
  </w:num>
  <w:num w:numId="556">
    <w:abstractNumId w:val="491"/>
  </w:num>
  <w:num w:numId="557">
    <w:abstractNumId w:val="432"/>
  </w:num>
  <w:num w:numId="558">
    <w:abstractNumId w:val="359"/>
  </w:num>
  <w:num w:numId="559">
    <w:abstractNumId w:val="197"/>
  </w:num>
  <w:num w:numId="560">
    <w:abstractNumId w:val="16"/>
  </w:num>
  <w:num w:numId="561">
    <w:abstractNumId w:val="452"/>
  </w:num>
  <w:num w:numId="562">
    <w:abstractNumId w:val="307"/>
  </w:num>
  <w:num w:numId="563">
    <w:abstractNumId w:val="394"/>
  </w:num>
  <w:num w:numId="56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475"/>
  </w:num>
  <w:num w:numId="5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410"/>
  </w:num>
  <w:num w:numId="568">
    <w:abstractNumId w:val="449"/>
  </w:num>
  <w:num w:numId="56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278"/>
  </w:num>
  <w:num w:numId="572">
    <w:abstractNumId w:val="4"/>
  </w:num>
  <w:num w:numId="573">
    <w:abstractNumId w:val="118"/>
  </w:num>
  <w:num w:numId="574">
    <w:abstractNumId w:val="121"/>
  </w:num>
  <w:num w:numId="575">
    <w:abstractNumId w:val="256"/>
  </w:num>
  <w:num w:numId="576">
    <w:abstractNumId w:val="50"/>
  </w:num>
  <w:num w:numId="577">
    <w:abstractNumId w:val="245"/>
  </w:num>
  <w:num w:numId="578">
    <w:abstractNumId w:val="335"/>
  </w:num>
  <w:num w:numId="579">
    <w:abstractNumId w:val="524"/>
  </w:num>
  <w:num w:numId="580">
    <w:abstractNumId w:val="336"/>
  </w:num>
  <w:num w:numId="581">
    <w:abstractNumId w:val="32"/>
  </w:num>
  <w:num w:numId="582">
    <w:abstractNumId w:val="510"/>
  </w:num>
  <w:num w:numId="583">
    <w:abstractNumId w:val="140"/>
  </w:num>
  <w:num w:numId="584">
    <w:abstractNumId w:val="108"/>
  </w:num>
  <w:num w:numId="585">
    <w:abstractNumId w:val="238"/>
  </w:num>
  <w:num w:numId="586">
    <w:abstractNumId w:val="511"/>
  </w:num>
  <w:num w:numId="587">
    <w:abstractNumId w:val="385"/>
  </w:num>
  <w:numIdMacAtCleanup w:val="5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4ED"/>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2E6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463"/>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5C63"/>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5AD5"/>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56D9"/>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D6BAD"/>
    <w:rsid w:val="002E0447"/>
    <w:rsid w:val="002E1B24"/>
    <w:rsid w:val="002E1C44"/>
    <w:rsid w:val="002E1E26"/>
    <w:rsid w:val="002E2151"/>
    <w:rsid w:val="002E30BC"/>
    <w:rsid w:val="002E34E5"/>
    <w:rsid w:val="002E3DB5"/>
    <w:rsid w:val="002E436C"/>
    <w:rsid w:val="002E46B6"/>
    <w:rsid w:val="002E4E87"/>
    <w:rsid w:val="002E552B"/>
    <w:rsid w:val="002E5692"/>
    <w:rsid w:val="002E58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57674"/>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1D7"/>
    <w:rsid w:val="003F069A"/>
    <w:rsid w:val="003F0B8D"/>
    <w:rsid w:val="003F1697"/>
    <w:rsid w:val="003F1AB9"/>
    <w:rsid w:val="003F1C16"/>
    <w:rsid w:val="003F1CC2"/>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18BE"/>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934"/>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C7FEE"/>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A27"/>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4CBC"/>
    <w:rsid w:val="005858EA"/>
    <w:rsid w:val="005869CE"/>
    <w:rsid w:val="005874C8"/>
    <w:rsid w:val="00587DA3"/>
    <w:rsid w:val="0059111E"/>
    <w:rsid w:val="0059276A"/>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3"/>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B9"/>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693"/>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06D"/>
    <w:rsid w:val="00771BBB"/>
    <w:rsid w:val="00772A96"/>
    <w:rsid w:val="00772DC3"/>
    <w:rsid w:val="007739C0"/>
    <w:rsid w:val="00773C05"/>
    <w:rsid w:val="00773DD0"/>
    <w:rsid w:val="007751E4"/>
    <w:rsid w:val="007751E6"/>
    <w:rsid w:val="00775C57"/>
    <w:rsid w:val="00775E1A"/>
    <w:rsid w:val="00780052"/>
    <w:rsid w:val="007809E0"/>
    <w:rsid w:val="007819D6"/>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1071"/>
    <w:rsid w:val="0082139D"/>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1FE7"/>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5728"/>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3FCC"/>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71E"/>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27F6"/>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698"/>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5FBB"/>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142"/>
    <w:rsid w:val="00AF25B5"/>
    <w:rsid w:val="00AF2D50"/>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4F0"/>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204"/>
    <w:rsid w:val="00C434D1"/>
    <w:rsid w:val="00C444CA"/>
    <w:rsid w:val="00C44996"/>
    <w:rsid w:val="00C449AF"/>
    <w:rsid w:val="00C45C58"/>
    <w:rsid w:val="00C45C76"/>
    <w:rsid w:val="00C460D8"/>
    <w:rsid w:val="00C465AA"/>
    <w:rsid w:val="00C46C5C"/>
    <w:rsid w:val="00C50428"/>
    <w:rsid w:val="00C505CA"/>
    <w:rsid w:val="00C506BE"/>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5F"/>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20A3"/>
    <w:rsid w:val="00D227F1"/>
    <w:rsid w:val="00D23975"/>
    <w:rsid w:val="00D23DA0"/>
    <w:rsid w:val="00D23E98"/>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25BD"/>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55CA"/>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0CCC"/>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34A"/>
    <w:rsid w:val="00FB08C9"/>
    <w:rsid w:val="00FB0973"/>
    <w:rsid w:val="00FB166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5CEC"/>
    <w:rsid w:val="00FF6D90"/>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832267"/>
  <w15:docId w15:val="{8816C104-93DD-41F2-B67A-1931E23E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uiPriority w:val="99"/>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345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89252">
      <w:bodyDiv w:val="1"/>
      <w:marLeft w:val="0"/>
      <w:marRight w:val="0"/>
      <w:marTop w:val="0"/>
      <w:marBottom w:val="0"/>
      <w:divBdr>
        <w:top w:val="none" w:sz="0" w:space="0" w:color="auto"/>
        <w:left w:val="none" w:sz="0" w:space="0" w:color="auto"/>
        <w:bottom w:val="none" w:sz="0" w:space="0" w:color="auto"/>
        <w:right w:val="none" w:sz="0" w:space="0" w:color="auto"/>
      </w:divBdr>
    </w:div>
    <w:div w:id="986592066">
      <w:bodyDiv w:val="1"/>
      <w:marLeft w:val="0"/>
      <w:marRight w:val="0"/>
      <w:marTop w:val="0"/>
      <w:marBottom w:val="0"/>
      <w:divBdr>
        <w:top w:val="none" w:sz="0" w:space="0" w:color="auto"/>
        <w:left w:val="none" w:sz="0" w:space="0" w:color="auto"/>
        <w:bottom w:val="none" w:sz="0" w:space="0" w:color="auto"/>
        <w:right w:val="none" w:sz="0" w:space="0" w:color="auto"/>
      </w:divBdr>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14ADC-9793-4F1F-8FBD-460D1EF98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219724</Words>
  <Characters>1318349</Characters>
  <Application>Microsoft Office Word</Application>
  <DocSecurity>0</DocSecurity>
  <Lines>10986</Lines>
  <Paragraphs>3070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1535003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Magdalena Danowska</cp:lastModifiedBy>
  <cp:revision>5</cp:revision>
  <cp:lastPrinted>2021-06-18T05:09:00Z</cp:lastPrinted>
  <dcterms:created xsi:type="dcterms:W3CDTF">2021-07-01T08:48:00Z</dcterms:created>
  <dcterms:modified xsi:type="dcterms:W3CDTF">2021-09-24T10:06:00Z</dcterms:modified>
</cp:coreProperties>
</file>