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40D12" w14:textId="69125792" w:rsidR="00DF0DF7" w:rsidRDefault="00DF0DF7" w:rsidP="00DF0DF7">
      <w:pPr>
        <w:spacing w:after="120" w:line="240" w:lineRule="auto"/>
        <w:ind w:left="4254" w:firstLine="709"/>
        <w:rPr>
          <w:rFonts w:ascii="Calibri" w:eastAsia="Times New Roman" w:hAnsi="Calibri" w:cs="Arial"/>
          <w:b/>
          <w:sz w:val="56"/>
          <w:szCs w:val="56"/>
        </w:rPr>
      </w:pPr>
      <w:r>
        <w:rPr>
          <w:sz w:val="20"/>
        </w:rPr>
        <w:t xml:space="preserve">Załącznik nr 3 do Szczegółowego opisu osi priorytetowych RPO WD 2014-2020 z dn. </w:t>
      </w:r>
      <w:r w:rsidR="00A60866">
        <w:rPr>
          <w:sz w:val="20"/>
        </w:rPr>
        <w:t>25 października 2021 r</w:t>
      </w:r>
      <w:r w:rsidR="00A60866">
        <w:rPr>
          <w:sz w:val="20"/>
        </w:rPr>
        <w:t>.</w:t>
      </w: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A60866">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A60866">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A60866">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A60866">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A60866">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A60866">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A60866">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A60866">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A60866">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A60866">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A60866">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A60866">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A60866">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A60866">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A60866">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A60866">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A60866">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A60866">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A60866">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A60866">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A60866">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A60866">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A60866">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A60866">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A60866">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A60866">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A60866">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A60866">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A60866">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A60866">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A60866">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A60866">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A60866">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A60866">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A60866">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A60866">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A60866">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A60866">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A60866">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A60866">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A60866">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A60866">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A60866">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A60866">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A60866">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A60866">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w:t>
            </w:r>
            <w:r w:rsidRPr="001B1EEA">
              <w:rPr>
                <w:rFonts w:eastAsia="Times New Roman" w:cs="Arial"/>
                <w:kern w:val="1"/>
              </w:rPr>
              <w:lastRenderedPageBreak/>
              <w:t>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 xml:space="preserve">Kryterium nie dotyczy poprawności załączonych do wniosku analiz </w:t>
            </w:r>
            <w:r w:rsidRPr="00CD3C9D">
              <w:rPr>
                <w:rFonts w:eastAsia="Times New Roman" w:cs="Arial"/>
                <w:kern w:val="1"/>
              </w:rPr>
              <w:lastRenderedPageBreak/>
              <w:t>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lastRenderedPageBreak/>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w:t>
            </w:r>
            <w:r w:rsidRPr="001D35E8">
              <w:rPr>
                <w:rFonts w:eastAsia="Times New Roman" w:cs="Arial"/>
                <w:kern w:val="1"/>
                <w:sz w:val="20"/>
                <w:szCs w:val="20"/>
              </w:rPr>
              <w:lastRenderedPageBreak/>
              <w:t>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programu operacyjnego, niezależnie od tego, czy </w:t>
            </w:r>
            <w:r w:rsidRPr="00DF0C08">
              <w:rPr>
                <w:rFonts w:eastAsia="Times New Roman" w:cs="Arial"/>
                <w:kern w:val="1"/>
                <w:sz w:val="18"/>
                <w:szCs w:val="18"/>
              </w:rPr>
              <w:lastRenderedPageBreak/>
              <w:t>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Spełnienie kryterium jest weryfikowane na podstawie oświadczeń </w:t>
            </w:r>
            <w:r w:rsidRPr="00DF0C08">
              <w:rPr>
                <w:rFonts w:eastAsia="Times New Roman" w:cs="Arial"/>
                <w:kern w:val="1"/>
              </w:rPr>
              <w:lastRenderedPageBreak/>
              <w:t>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A60866"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lastRenderedPageBreak/>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w:t>
            </w:r>
            <w:r w:rsidRPr="00DF0C08">
              <w:rPr>
                <w:rFonts w:asciiTheme="minorHAnsi" w:hAnsiTheme="minorHAnsi" w:cs="Arial"/>
                <w:kern w:val="2"/>
                <w:sz w:val="16"/>
                <w:szCs w:val="16"/>
                <w:lang w:val="pl-PL"/>
              </w:rPr>
              <w:lastRenderedPageBreak/>
              <w:t xml:space="preserve">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 xml:space="preserve">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w:t>
            </w:r>
            <w:r>
              <w:rPr>
                <w:rFonts w:eastAsia="Times New Roman" w:cs="Arial"/>
                <w:kern w:val="2"/>
              </w:rPr>
              <w:lastRenderedPageBreak/>
              <w:t>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lastRenderedPageBreak/>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w:t>
            </w:r>
            <w:r>
              <w:rPr>
                <w:rFonts w:cs="Arial"/>
                <w:sz w:val="20"/>
                <w:szCs w:val="20"/>
              </w:rPr>
              <w:lastRenderedPageBreak/>
              <w:t xml:space="preserve">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lastRenderedPageBreak/>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lastRenderedPageBreak/>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KUMULACJI POMOCY Z POSZCZEGÓLNYCH SEKCJI KOMUNIKATU </w:t>
            </w:r>
            <w:r>
              <w:rPr>
                <w:rFonts w:eastAsia="Times New Roman" w:cstheme="minorHAnsi"/>
              </w:rPr>
              <w:lastRenderedPageBreak/>
              <w:t>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lastRenderedPageBreak/>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A60866">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A60866">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A60866">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A60866">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A60866">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A60866">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A60866">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A60866">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A60866">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A60866">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A60866">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A60866">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A60866">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A60866">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A60866">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A60866">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A60866">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A60866">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A60866">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A60866">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A60866">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A60866">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A60866">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A60866">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A60866">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A60866">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A60866">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A60866">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A60866">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A60866">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A60866">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A60866">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A60866">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A60866">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A60866">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A60866">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A60866">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A60866">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A60866">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A60866">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A60866">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A60866">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A60866">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A60866">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A60866">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A60866">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A60866">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A60866">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A60866">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A60866">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A60866">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A60866">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A60866">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A60866">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A60866">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A60866">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A60866">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A60866">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A60866">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A60866">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A60866">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A60866">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A60866">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A60866">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A60866">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A60866">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A60866">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A60866">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A60866">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A60866">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A60866">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A60866">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A60866">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A60866">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A60866">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 xml:space="preserve">plan finansowy przedstawiający wzrost przychodów z sektora </w:t>
            </w:r>
            <w:r w:rsidRPr="000350CE">
              <w:rPr>
                <w:rFonts w:eastAsia="Times New Roman" w:cs="Arial"/>
                <w:kern w:val="1"/>
              </w:rPr>
              <w:lastRenderedPageBreak/>
              <w:t>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 xml:space="preserve">16 czerwca 2016 r. w sprawie udzielania </w:t>
            </w:r>
            <w:r w:rsidRPr="00E816A6">
              <w:rPr>
                <w:rFonts w:asciiTheme="minorHAnsi" w:eastAsia="Droid Sans Fallback" w:hAnsiTheme="minorHAnsi" w:cs="Calibri"/>
                <w:color w:val="00000A"/>
                <w:lang w:eastAsia="en-US"/>
              </w:rPr>
              <w:lastRenderedPageBreak/>
              <w:t>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w:t>
            </w:r>
            <w:r w:rsidRPr="00E816A6">
              <w:rPr>
                <w:rFonts w:asciiTheme="minorHAnsi" w:hAnsiTheme="minorHAnsi" w:cs="Arial"/>
                <w:lang w:eastAsia="en-US"/>
              </w:rPr>
              <w:lastRenderedPageBreak/>
              <w:t>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w:t>
            </w:r>
            <w:r w:rsidRPr="00E816A6">
              <w:rPr>
                <w:rFonts w:asciiTheme="minorHAnsi" w:hAnsiTheme="minorHAnsi" w:cs="Arial"/>
                <w:lang w:eastAsia="en-US"/>
              </w:rPr>
              <w:lastRenderedPageBreak/>
              <w:t>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podmiotów wykorzystujących technologie </w:t>
            </w:r>
            <w:r w:rsidRPr="00D2223D">
              <w:rPr>
                <w:rFonts w:asciiTheme="minorHAnsi" w:eastAsiaTheme="minorHAnsi" w:hAnsiTheme="minorHAnsi"/>
                <w:lang w:eastAsia="en-US"/>
              </w:rPr>
              <w:lastRenderedPageBreak/>
              <w:t>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 xml:space="preserve">w przypadku niegospodarczej części projektu (w schemacie mieszanym - bez pomocy publicznej): </w:t>
            </w:r>
            <w:r w:rsidRPr="00E816A6">
              <w:rPr>
                <w:rFonts w:asciiTheme="minorHAnsi" w:hAnsiTheme="minorHAnsi"/>
                <w:color w:val="00000A"/>
              </w:rPr>
              <w:lastRenderedPageBreak/>
              <w:t>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lastRenderedPageBreak/>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lastRenderedPageBreak/>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lastRenderedPageBreak/>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 xml:space="preserve">Wnioskodawca powinien potwierdzić poprzez zapisy w odpowiednich dokumentach rejestrowych (typu statut), że </w:t>
            </w:r>
            <w:r w:rsidRPr="00DB2D45">
              <w:rPr>
                <w:rFonts w:ascii="Calibri" w:eastAsia="Times New Roman" w:hAnsi="Calibri" w:cs="Times New Roman"/>
                <w:iCs/>
              </w:rPr>
              <w:lastRenderedPageBreak/>
              <w:t>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 xml:space="preserve">(w przypadku realizacji </w:t>
            </w:r>
            <w:r w:rsidRPr="005E17DB">
              <w:rPr>
                <w:rFonts w:cs="Arial"/>
                <w:b/>
              </w:rPr>
              <w:lastRenderedPageBreak/>
              <w:t>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lastRenderedPageBreak/>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minimis dla danego podmiotu w okresie trzech lat podatkowych, z </w:t>
            </w:r>
            <w:r w:rsidRPr="005E17DB">
              <w:rPr>
                <w:rFonts w:cs="Arial"/>
                <w:kern w:val="2"/>
              </w:rPr>
              <w:lastRenderedPageBreak/>
              <w:t>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w:t>
            </w:r>
            <w:r w:rsidRPr="005E17DB">
              <w:rPr>
                <w:rFonts w:cs="Arial"/>
                <w:b/>
                <w:kern w:val="2"/>
              </w:rPr>
              <w:lastRenderedPageBreak/>
              <w:t>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lastRenderedPageBreak/>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lastRenderedPageBreak/>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lastRenderedPageBreak/>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lastRenderedPageBreak/>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lastRenderedPageBreak/>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w:t>
            </w:r>
            <w:r w:rsidRPr="005E17DB">
              <w:rPr>
                <w:rFonts w:cs="Arial"/>
              </w:rPr>
              <w:lastRenderedPageBreak/>
              <w:t xml:space="preserve">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lastRenderedPageBreak/>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lastRenderedPageBreak/>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w:t>
            </w:r>
            <w:r w:rsidRPr="005E17DB">
              <w:rPr>
                <w:rFonts w:cs="Arial"/>
              </w:rPr>
              <w:lastRenderedPageBreak/>
              <w:t>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lastRenderedPageBreak/>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xml:space="preserve">- wnioskodawcą (lub liderem konsorcjum) jest przedsiębiorstwo spełniające kryteria </w:t>
            </w:r>
            <w:r>
              <w:rPr>
                <w:rFonts w:cs="Arial"/>
                <w:kern w:val="2"/>
              </w:rPr>
              <w:lastRenderedPageBreak/>
              <w:t>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 xml:space="preserve">Niespełnienie kryterium oznacza odrzucenie </w:t>
            </w:r>
            <w:r w:rsidRPr="005E17DB">
              <w:rPr>
                <w:rFonts w:cs="Arial"/>
              </w:rPr>
              <w:lastRenderedPageBreak/>
              <w:t>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lastRenderedPageBreak/>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lastRenderedPageBreak/>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w:t>
            </w:r>
            <w:r w:rsidRPr="005E17DB">
              <w:rPr>
                <w:rFonts w:cs="Arial"/>
              </w:rPr>
              <w:lastRenderedPageBreak/>
              <w:t xml:space="preserve">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 między przedsiębiorstwami, wśród których przynajmniej jedno jest MŚP, lub jest </w:t>
            </w:r>
            <w:r w:rsidRPr="005E17DB">
              <w:rPr>
                <w:rFonts w:cs="Arial"/>
                <w:kern w:val="2"/>
              </w:rPr>
              <w:lastRenderedPageBreak/>
              <w:t>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w:t>
            </w:r>
            <w:r w:rsidRPr="005E17DB">
              <w:rPr>
                <w:rFonts w:cs="Arial"/>
                <w:kern w:val="2"/>
              </w:rPr>
              <w:lastRenderedPageBreak/>
              <w:t>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wezwaniu do uzupełnienia/ </w:t>
            </w:r>
            <w:r w:rsidRPr="005E17DB">
              <w:rPr>
                <w:rFonts w:cs="Arial"/>
                <w:kern w:val="2"/>
              </w:rPr>
              <w:lastRenderedPageBreak/>
              <w:t>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w:t>
            </w:r>
            <w:r>
              <w:rPr>
                <w:rFonts w:ascii="Calibri" w:eastAsia="Times New Roman" w:hAnsi="Calibri" w:cs="Times New Roman"/>
                <w:iCs/>
              </w:rPr>
              <w:lastRenderedPageBreak/>
              <w:t xml:space="preserve">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lastRenderedPageBreak/>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lastRenderedPageBreak/>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 xml:space="preserve">Dopuszcza się skierowanie projektu do poprawy/uzupełnienia w zakresie </w:t>
            </w:r>
            <w:r w:rsidRPr="00B9651E">
              <w:rPr>
                <w:sz w:val="20"/>
              </w:rPr>
              <w:lastRenderedPageBreak/>
              <w:t>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w:t>
            </w:r>
            <w:r w:rsidRPr="00A17034">
              <w:rPr>
                <w:rFonts w:eastAsia="Times New Roman" w:cs="Arial"/>
                <w:b/>
                <w:kern w:val="1"/>
              </w:rPr>
              <w:lastRenderedPageBreak/>
              <w:t>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lastRenderedPageBreak/>
              <w:t xml:space="preserve">Czy we wniosku wskazano, że projekt jest w całości objęty pomocą </w:t>
            </w:r>
            <w:r>
              <w:rPr>
                <w:rFonts w:eastAsia="Times New Roman" w:cs="Arial"/>
                <w:kern w:val="1"/>
              </w:rPr>
              <w:lastRenderedPageBreak/>
              <w:t>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w:t>
            </w:r>
            <w:r w:rsidRPr="001B5E6F">
              <w:rPr>
                <w:rFonts w:cs="Arial"/>
                <w:kern w:val="1"/>
              </w:rPr>
              <w:lastRenderedPageBreak/>
              <w:t>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 xml:space="preserve">Liczba inwestycji zlokalizowanych na przygotowanych terenach </w:t>
            </w:r>
            <w:r w:rsidRPr="000C68DD">
              <w:rPr>
                <w:rFonts w:cs="Arial"/>
                <w:sz w:val="20"/>
              </w:rPr>
              <w:lastRenderedPageBreak/>
              <w:t>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 xml:space="preserve">Niespełnienie kryterium oznacza </w:t>
            </w:r>
            <w:r w:rsidRPr="000C68DD">
              <w:rPr>
                <w:rFonts w:eastAsia="Times New Roman" w:cs="Arial"/>
                <w:kern w:val="1"/>
                <w:szCs w:val="24"/>
              </w:rPr>
              <w:lastRenderedPageBreak/>
              <w:t>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w:t>
            </w:r>
            <w:r w:rsidRPr="00DB2D45">
              <w:rPr>
                <w:rFonts w:ascii="Calibri" w:eastAsia="Times New Roman" w:hAnsi="Calibri" w:cs="Times New Roman"/>
                <w:i/>
                <w:iCs/>
              </w:rPr>
              <w:lastRenderedPageBreak/>
              <w:t>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sidRPr="001B5E6F">
              <w:rPr>
                <w:rFonts w:cs="Arial"/>
                <w:kern w:val="1"/>
              </w:rPr>
              <w:lastRenderedPageBreak/>
              <w:t>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 xml:space="preserve">Liczba przedsiębiorstw otrzymujących wsparcie niefinansowe (CI 4) </w:t>
            </w:r>
            <w:r w:rsidRPr="000C68DD">
              <w:rPr>
                <w:rFonts w:cs="Arial"/>
                <w:sz w:val="20"/>
              </w:rPr>
              <w:lastRenderedPageBreak/>
              <w:t>[przedsiębiorstwa]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lastRenderedPageBreak/>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 xml:space="preserve">Kryterium oceniane na podstawie informacji przedstawionych we </w:t>
            </w:r>
            <w:r w:rsidRPr="00DF0C08">
              <w:rPr>
                <w:rFonts w:ascii="Calibri" w:hAnsi="Calibri" w:cs="Arial"/>
              </w:rPr>
              <w:lastRenderedPageBreak/>
              <w:t>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lastRenderedPageBreak/>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lastRenderedPageBreak/>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w:t>
            </w:r>
            <w:r w:rsidRPr="00C26852">
              <w:lastRenderedPageBreak/>
              <w:t>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w:t>
            </w:r>
            <w:r w:rsidRPr="00C26852">
              <w:rPr>
                <w:rFonts w:ascii="Calibri" w:hAnsi="Calibri" w:cs="Calibri"/>
                <w:color w:val="000000"/>
              </w:rPr>
              <w:lastRenderedPageBreak/>
              <w:t xml:space="preserve">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 xml:space="preserve">Dopuszcza się skierowanie projektu do poprawy/uzupełnienia w zakresie </w:t>
            </w:r>
            <w:r w:rsidRPr="00C26852">
              <w:rPr>
                <w:rFonts w:cs="Arial"/>
              </w:rPr>
              <w:lastRenderedPageBreak/>
              <w:t>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w:t>
            </w:r>
            <w:r w:rsidRPr="00C26852">
              <w:rPr>
                <w:rFonts w:ascii="Calibri" w:eastAsia="Calibri" w:hAnsi="Calibri" w:cs="Times New Roman"/>
                <w:i/>
                <w:iCs/>
              </w:rPr>
              <w:lastRenderedPageBreak/>
              <w:t>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Dopuszcza się skierowanie projektu do poprawy/uzupełnienia w zakresie </w:t>
            </w:r>
            <w:r w:rsidRPr="00C565BF">
              <w:rPr>
                <w:rFonts w:ascii="Calibri" w:hAnsi="Calibri" w:cs="Arial"/>
              </w:rPr>
              <w:lastRenderedPageBreak/>
              <w:t>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 xml:space="preserve">Liczba projektów, w których sfinansowano koszty racjonalnych </w:t>
            </w:r>
            <w:r w:rsidRPr="00C52899">
              <w:rPr>
                <w:rFonts w:cs="Arial"/>
                <w:kern w:val="2"/>
                <w:sz w:val="20"/>
              </w:rPr>
              <w:lastRenderedPageBreak/>
              <w:t>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lastRenderedPageBreak/>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udzielania pomocy de minimis w ramach regionalnych </w:t>
            </w:r>
            <w:r w:rsidRPr="00C52899">
              <w:rPr>
                <w:rFonts w:cs="Arial"/>
              </w:rPr>
              <w:lastRenderedPageBreak/>
              <w:t>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w:t>
            </w:r>
            <w:r w:rsidRPr="00C52899">
              <w:rPr>
                <w:rFonts w:cs="Arial"/>
                <w:kern w:val="2"/>
                <w:sz w:val="20"/>
              </w:rPr>
              <w:lastRenderedPageBreak/>
              <w:t>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t>
            </w:r>
            <w:r w:rsidRPr="00C52899">
              <w:rPr>
                <w:rFonts w:cs="Arial"/>
                <w:kern w:val="2"/>
              </w:rPr>
              <w:lastRenderedPageBreak/>
              <w:t xml:space="preserve">(w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lastRenderedPageBreak/>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lastRenderedPageBreak/>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lastRenderedPageBreak/>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lastRenderedPageBreak/>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lastRenderedPageBreak/>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lastRenderedPageBreak/>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lastRenderedPageBreak/>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 xml:space="preserve">o dofinansowanie przez tego Wnioskodawcę w konkursach ogłoszonych w Działaniu 1.2 RPO WD 2014-2020. W przypadku wdrażania wyników realizowanych na podstawie bonu na innowacje efektem wdrożenia muszą być badania realizowane na </w:t>
            </w:r>
            <w:r w:rsidRPr="00DE2F8B">
              <w:rPr>
                <w:rFonts w:ascii="Calibri" w:eastAsia="Times New Roman" w:hAnsi="Calibri" w:cs="Tahoma"/>
                <w:bCs/>
                <w:iCs/>
              </w:rPr>
              <w:lastRenderedPageBreak/>
              <w:t>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 xml:space="preserve">Liczba obiektów dostosowanych do potrzeb osób z </w:t>
            </w:r>
            <w:r w:rsidRPr="000C68DD">
              <w:rPr>
                <w:rFonts w:ascii="Calibri" w:eastAsia="Times New Roman" w:hAnsi="Calibri" w:cs="Arial"/>
                <w:kern w:val="1"/>
                <w:sz w:val="20"/>
              </w:rPr>
              <w:lastRenderedPageBreak/>
              <w:t>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lastRenderedPageBreak/>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Niespełnienie kryterium po wezwaniu </w:t>
            </w:r>
            <w:r w:rsidRPr="000C68DD">
              <w:rPr>
                <w:rFonts w:ascii="Calibri" w:eastAsia="Times New Roman" w:hAnsi="Calibri" w:cs="Arial"/>
                <w:kern w:val="1"/>
              </w:rPr>
              <w:lastRenderedPageBreak/>
              <w:t>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 xml:space="preserve">(spełnienie jest niezbędne dla możliwości otrzymania </w:t>
            </w:r>
            <w:r w:rsidRPr="000C68DD">
              <w:rPr>
                <w:rFonts w:ascii="Calibri" w:hAnsi="Calibri" w:cs="Arial"/>
              </w:rPr>
              <w:lastRenderedPageBreak/>
              <w:t>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w:t>
            </w:r>
            <w:r w:rsidRPr="00334295">
              <w:rPr>
                <w:rFonts w:ascii="Calibri" w:eastAsia="Times New Roman" w:hAnsi="Calibri" w:cs="Arial"/>
              </w:rPr>
              <w:lastRenderedPageBreak/>
              <w:t xml:space="preserve">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w:t>
            </w:r>
            <w:r w:rsidRPr="00C912D6">
              <w:rPr>
                <w:rFonts w:eastAsia="Times New Roman" w:cs="Arial"/>
                <w:kern w:val="1"/>
              </w:rPr>
              <w:lastRenderedPageBreak/>
              <w:t xml:space="preserve">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 xml:space="preserve">główna działalność beneficjenta ma charakter niegospodarczy (np. osoby fizyczne, nieprowadzące działalności, działalność </w:t>
            </w:r>
            <w:r w:rsidRPr="00C912D6">
              <w:rPr>
                <w:rFonts w:eastAsia="Times New Roman"/>
              </w:rPr>
              <w:lastRenderedPageBreak/>
              <w:t>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lastRenderedPageBreak/>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t>
            </w:r>
            <w:r w:rsidRPr="00C912D6">
              <w:rPr>
                <w:rFonts w:eastAsia="Calibri" w:cs="Times New Roman"/>
              </w:rPr>
              <w:lastRenderedPageBreak/>
              <w:t xml:space="preserve">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lastRenderedPageBreak/>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 xml:space="preserve">Długość nowo wybudowanych sieci elektroenergetycznych dla </w:t>
            </w:r>
            <w:r w:rsidRPr="00C912D6">
              <w:rPr>
                <w:rFonts w:cs="Arial"/>
              </w:rPr>
              <w:lastRenderedPageBreak/>
              <w:t>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lastRenderedPageBreak/>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lastRenderedPageBreak/>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w:t>
            </w:r>
            <w:r w:rsidRPr="00A5751D">
              <w:rPr>
                <w:rFonts w:cs="Arial"/>
              </w:rPr>
              <w:lastRenderedPageBreak/>
              <w:t>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lastRenderedPageBreak/>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w:t>
            </w:r>
            <w:r w:rsidRPr="00A5751D">
              <w:rPr>
                <w:rFonts w:cs="Arial"/>
              </w:rPr>
              <w:lastRenderedPageBreak/>
              <w:t>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lastRenderedPageBreak/>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lastRenderedPageBreak/>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w:t>
            </w:r>
            <w:r w:rsidRPr="00423D93">
              <w:rPr>
                <w:rFonts w:cs="Arial"/>
              </w:rPr>
              <w:lastRenderedPageBreak/>
              <w:t>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w:t>
            </w:r>
            <w:r w:rsidRPr="00423D93">
              <w:rPr>
                <w:rFonts w:cs="Arial"/>
              </w:rPr>
              <w:lastRenderedPageBreak/>
              <w:t xml:space="preserve">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lastRenderedPageBreak/>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lastRenderedPageBreak/>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lastRenderedPageBreak/>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w:t>
            </w:r>
            <w:r w:rsidRPr="00687B35">
              <w:rPr>
                <w:rFonts w:cs="Arial"/>
                <w:kern w:val="2"/>
                <w:sz w:val="20"/>
                <w:szCs w:val="20"/>
              </w:rPr>
              <w:lastRenderedPageBreak/>
              <w:t xml:space="preserve">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 xml:space="preserve">Liczba wybudowanych jednostek wytwarzania energii elektrycznej z OZE </w:t>
            </w:r>
            <w:r w:rsidRPr="00687B35">
              <w:rPr>
                <w:sz w:val="20"/>
                <w:szCs w:val="20"/>
              </w:rPr>
              <w:lastRenderedPageBreak/>
              <w:t>[szt.];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w:t>
            </w:r>
            <w:r w:rsidRPr="00DE6D6D">
              <w:rPr>
                <w:rFonts w:cs="Arial"/>
                <w:sz w:val="20"/>
                <w:szCs w:val="20"/>
              </w:rPr>
              <w:lastRenderedPageBreak/>
              <w:t>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Np. w domu jednorodzinnym, w którym kocioł węglowy zastępowany jest kotłem gazowym, wysokość grantu nie może przekroczyć w/w limitu, chyba że źródło ciepła w innym domu zostanie wymienione za niższą kwotę i średnia cena </w:t>
            </w:r>
            <w:r w:rsidRPr="00687B35">
              <w:rPr>
                <w:rFonts w:cs="Arial"/>
                <w:kern w:val="2"/>
                <w:sz w:val="20"/>
                <w:szCs w:val="20"/>
              </w:rPr>
              <w:lastRenderedPageBreak/>
              <w:t>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lastRenderedPageBreak/>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lastRenderedPageBreak/>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lastRenderedPageBreak/>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 xml:space="preserve">Niespełnienie kryterium po wezwaniu do </w:t>
            </w:r>
            <w:r w:rsidRPr="00DE6D6D">
              <w:rPr>
                <w:rFonts w:cs="Arial"/>
                <w:sz w:val="20"/>
                <w:szCs w:val="20"/>
              </w:rPr>
              <w:lastRenderedPageBreak/>
              <w:t>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Ponowna weryfikacja poziomu otrzymanej pomocy de minimis przez Wnioskodawcę będzie występowała na etapie podpisywania umowy o </w:t>
            </w:r>
            <w:r w:rsidRPr="001A0687">
              <w:rPr>
                <w:rFonts w:cs="Arial"/>
                <w:kern w:val="2"/>
                <w:sz w:val="20"/>
                <w:szCs w:val="20"/>
              </w:rPr>
              <w:lastRenderedPageBreak/>
              <w:t>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lastRenderedPageBreak/>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lastRenderedPageBreak/>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 xml:space="preserve">przekroczona została kwota limitu dla podmiotu otrzymującego pomoc </w:t>
            </w:r>
            <w:r w:rsidRPr="001A0687">
              <w:rPr>
                <w:rFonts w:cs="Arial"/>
                <w:kern w:val="2"/>
                <w:sz w:val="20"/>
                <w:szCs w:val="20"/>
              </w:rPr>
              <w:lastRenderedPageBreak/>
              <w:t>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xml:space="preserve">/ poprawy skutkuje jego </w:t>
            </w:r>
            <w:r w:rsidRPr="008344DA">
              <w:rPr>
                <w:rFonts w:cs="Arial"/>
                <w:kern w:val="2"/>
                <w:sz w:val="20"/>
                <w:szCs w:val="20"/>
              </w:rPr>
              <w:lastRenderedPageBreak/>
              <w:t>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lastRenderedPageBreak/>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 xml:space="preserve">uzupełnienia w zakresie </w:t>
            </w:r>
            <w:r w:rsidRPr="009E69C0">
              <w:rPr>
                <w:rFonts w:cs="Arial"/>
                <w:sz w:val="20"/>
                <w:szCs w:val="20"/>
              </w:rPr>
              <w:lastRenderedPageBreak/>
              <w:t>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A60866"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A60866">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A60866">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A60866">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A60866">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A60866">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A60866">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A60866">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A60866">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A60866">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A60866">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A60866">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A60866">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A60866">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A60866">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A60866">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A60866">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A60866">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A60866">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A60866">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A60866">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A60866">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A60866">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A60866">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A60866">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A60866">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A60866">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A60866">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A60866">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A60866">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A60866">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A60866">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A60866">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A60866">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A60866">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A60866">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A60866">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A60866">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A60866">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A60866">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A60866">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A60866">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A60866">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A60866">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A60866">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A60866">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A60866">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A60866">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A60866">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A60866">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A60866">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A60866">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A60866">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A60866">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A60866">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A60866">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A60866">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A60866">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A60866">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A60866">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A60866">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A60866">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A60866">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A60866">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A60866">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A60866">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A60866">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A60866">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A60866">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A60866">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A60866">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A60866">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A60866">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A60866">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A60866">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A60866">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A60866"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A60866"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1" w:author="Hanna Gaczyńska-Piwowarska" w:date="2021-07-01T08:52:00Z"/>
          <w:b/>
          <w:u w:val="single" w:color="000000"/>
        </w:rPr>
      </w:pPr>
    </w:p>
    <w:p w14:paraId="1B11FFAC" w14:textId="77777777" w:rsidR="00593216" w:rsidRDefault="00593216" w:rsidP="00593216">
      <w:pPr>
        <w:spacing w:after="0"/>
        <w:ind w:left="10" w:right="6355" w:hanging="10"/>
        <w:jc w:val="right"/>
        <w:rPr>
          <w:ins w:id="742" w:author="Hanna Gaczyńska-Piwowarska" w:date="2021-07-01T08:52:00Z"/>
          <w:b/>
          <w:u w:val="single" w:color="000000"/>
        </w:rPr>
      </w:pPr>
    </w:p>
    <w:p w14:paraId="1C8A323E" w14:textId="77777777" w:rsidR="00593216" w:rsidRDefault="00593216" w:rsidP="00593216">
      <w:pPr>
        <w:spacing w:after="0"/>
        <w:ind w:left="10" w:right="6355" w:hanging="10"/>
        <w:jc w:val="right"/>
        <w:rPr>
          <w:ins w:id="743"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4"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5" w:name="_Toc71293101"/>
      <w:r w:rsidRPr="00952DFB">
        <w:rPr>
          <w:sz w:val="24"/>
          <w:szCs w:val="24"/>
        </w:rPr>
        <w:t>Oś priorytetowa 3 Gospodarka niskoemisyjna</w:t>
      </w:r>
      <w:bookmarkEnd w:id="737"/>
      <w:bookmarkEnd w:id="738"/>
      <w:bookmarkEnd w:id="739"/>
      <w:bookmarkEnd w:id="745"/>
    </w:p>
    <w:p w14:paraId="58DECF4E" w14:textId="77777777" w:rsidR="00952DFB" w:rsidRPr="00952DFB" w:rsidRDefault="00952DFB" w:rsidP="00952DFB">
      <w:pPr>
        <w:pStyle w:val="Nagwek3"/>
        <w:spacing w:after="240"/>
        <w:rPr>
          <w:sz w:val="22"/>
        </w:rPr>
      </w:pPr>
      <w:bookmarkStart w:id="746" w:name="_Toc71293102"/>
      <w:r w:rsidRPr="00952DFB">
        <w:rPr>
          <w:sz w:val="22"/>
        </w:rPr>
        <w:t>Działanie 3.3 Efektywność energetyczna w budynkach użyteczności publicznej i sektorze mieszkaniowym</w:t>
      </w:r>
      <w:bookmarkEnd w:id="746"/>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A60866"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7" w:name="__DdeLink__517_2229480281"/>
            <w:r>
              <w:rPr>
                <w:rFonts w:eastAsia="Times New Roman" w:cs="Tahoma"/>
                <w:b/>
                <w:color w:val="000000"/>
                <w:kern w:val="2"/>
                <w:lang w:eastAsia="zh-CN"/>
              </w:rPr>
              <w:t>0 pkt.</w:t>
            </w:r>
            <w:bookmarkEnd w:id="7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3B1846B3"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FAEDC5A"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D00B10A"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8" w:name="_Toc517334539"/>
      <w:bookmarkStart w:id="749" w:name="_Toc527969741"/>
      <w:bookmarkStart w:id="750"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1"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8"/>
      <w:bookmarkEnd w:id="749"/>
      <w:bookmarkEnd w:id="750"/>
      <w:bookmarkEnd w:id="751"/>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2" w:name="_Toc517334540"/>
      <w:bookmarkStart w:id="753" w:name="_Toc527969742"/>
      <w:bookmarkStart w:id="754" w:name="_Toc527969942"/>
      <w:bookmarkStart w:id="755"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B4BBF09"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2"/>
      <w:bookmarkEnd w:id="753"/>
      <w:bookmarkEnd w:id="754"/>
      <w:bookmarkEnd w:id="755"/>
    </w:p>
    <w:p w14:paraId="2C27CD85" w14:textId="77777777" w:rsidR="00B1324E" w:rsidRPr="00C02680" w:rsidRDefault="00B1324E" w:rsidP="00C02680">
      <w:pPr>
        <w:pStyle w:val="Nagwek3"/>
        <w:spacing w:after="240"/>
        <w:rPr>
          <w:sz w:val="24"/>
          <w:szCs w:val="24"/>
        </w:rPr>
      </w:pPr>
      <w:bookmarkStart w:id="756" w:name="_Toc517334541"/>
      <w:bookmarkStart w:id="757" w:name="_Toc527969743"/>
      <w:bookmarkStart w:id="758" w:name="_Toc527969943"/>
      <w:bookmarkStart w:id="759" w:name="_Toc71293105"/>
      <w:r w:rsidRPr="00C02680">
        <w:rPr>
          <w:sz w:val="24"/>
          <w:szCs w:val="24"/>
        </w:rPr>
        <w:t>Działanie 4.2 Gospodarka wodno-ściekowa</w:t>
      </w:r>
      <w:bookmarkEnd w:id="756"/>
      <w:bookmarkEnd w:id="757"/>
      <w:bookmarkEnd w:id="758"/>
      <w:bookmarkEnd w:id="759"/>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A60866"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0" w:name="_Toc71293106"/>
      <w:bookmarkStart w:id="761" w:name="_Toc517334542"/>
      <w:r w:rsidRPr="00AD16CF">
        <w:rPr>
          <w:rFonts w:eastAsia="Times New Roman"/>
          <w:color w:val="000000" w:themeColor="text1"/>
          <w:szCs w:val="28"/>
          <w:u w:val="none"/>
        </w:rPr>
        <w:t>Działanie 4.3 Dziedzictwo kulturowe</w:t>
      </w:r>
      <w:bookmarkEnd w:id="760"/>
    </w:p>
    <w:p w14:paraId="654CDECF" w14:textId="77777777" w:rsidR="00503D9B" w:rsidRPr="00AD16CF" w:rsidRDefault="00503D9B" w:rsidP="00A85387">
      <w:pPr>
        <w:rPr>
          <w:rFonts w:eastAsia="Times New Roman" w:cs="Arial"/>
          <w:b/>
          <w:sz w:val="24"/>
          <w:szCs w:val="24"/>
          <w:lang w:eastAsia="en-US"/>
        </w:rPr>
      </w:pPr>
      <w:bookmarkStart w:id="7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2"/>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3" w:name="_Toc71293107"/>
      <w:r w:rsidRPr="00A85387">
        <w:rPr>
          <w:rFonts w:eastAsia="Times New Roman" w:cs="Tahoma"/>
          <w:kern w:val="3"/>
          <w:szCs w:val="28"/>
        </w:rPr>
        <w:t>Działanie 4.4. Ochrona i udostępnianie zasobów przyrodniczych</w:t>
      </w:r>
      <w:bookmarkEnd w:id="763"/>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09ACED"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4" w:name="_Toc527969744"/>
      <w:bookmarkStart w:id="765"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1"/>
      <w:bookmarkEnd w:id="764"/>
      <w:bookmarkEnd w:id="765"/>
    </w:p>
    <w:p w14:paraId="4BCF565D" w14:textId="77777777" w:rsidR="003D1316" w:rsidRPr="00691CFA" w:rsidRDefault="003D1316" w:rsidP="00C02680">
      <w:pPr>
        <w:pStyle w:val="Nagwek3"/>
        <w:spacing w:after="240"/>
        <w:rPr>
          <w:sz w:val="24"/>
          <w:szCs w:val="24"/>
        </w:rPr>
      </w:pPr>
      <w:bookmarkStart w:id="766" w:name="_Toc517334543"/>
      <w:bookmarkStart w:id="767" w:name="_Toc527969745"/>
      <w:bookmarkStart w:id="768" w:name="_Toc527969945"/>
      <w:bookmarkStart w:id="769" w:name="_Toc71293108"/>
      <w:r w:rsidRPr="00691CFA">
        <w:rPr>
          <w:rFonts w:eastAsia="Times New Roman" w:cs="Arial"/>
          <w:iCs/>
          <w:sz w:val="24"/>
          <w:szCs w:val="24"/>
        </w:rPr>
        <w:t xml:space="preserve">Działanie 4.5 </w:t>
      </w:r>
      <w:r w:rsidRPr="00691CFA">
        <w:rPr>
          <w:sz w:val="24"/>
          <w:szCs w:val="24"/>
        </w:rPr>
        <w:t>Bezpieczeństwo</w:t>
      </w:r>
      <w:bookmarkEnd w:id="766"/>
      <w:bookmarkEnd w:id="767"/>
      <w:bookmarkEnd w:id="768"/>
      <w:bookmarkEnd w:id="769"/>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0" w:name="_Toc71293109"/>
      <w:r w:rsidRPr="00C02680">
        <w:rPr>
          <w:sz w:val="24"/>
          <w:szCs w:val="24"/>
        </w:rPr>
        <w:t>Oś priorytetowa 7 Infrastruktura edukacyjna</w:t>
      </w:r>
      <w:bookmarkEnd w:id="770"/>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1" w:name="_Toc71293110"/>
      <w:r w:rsidRPr="001C0726">
        <w:rPr>
          <w:rFonts w:eastAsiaTheme="minorHAnsi" w:cs="Calibri"/>
          <w:color w:val="000000"/>
          <w:sz w:val="24"/>
          <w:szCs w:val="24"/>
          <w:lang w:eastAsia="en-US"/>
        </w:rPr>
        <w:t>Działanie 7.1 Inwestycje w edukację przedszkolną, podstawową i gimnazjalną</w:t>
      </w:r>
      <w:bookmarkEnd w:id="771"/>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2" w:name="_Toc517334545"/>
      <w:bookmarkStart w:id="773" w:name="_Toc527969747"/>
      <w:bookmarkStart w:id="774" w:name="_Toc527969947"/>
      <w:bookmarkStart w:id="775" w:name="_Toc71293111"/>
      <w:bookmarkStart w:id="776" w:name="_Toc72034477"/>
      <w:bookmarkStart w:id="777" w:name="_Toc85424341"/>
      <w:r w:rsidRPr="00C02680">
        <w:rPr>
          <w:rFonts w:eastAsia="Times New Roman"/>
          <w:sz w:val="24"/>
          <w:szCs w:val="24"/>
        </w:rPr>
        <w:t>Działanie 7.2 Inwestycje w edukację ponadgimnazjalną, w tym zawodową</w:t>
      </w:r>
      <w:bookmarkEnd w:id="772"/>
      <w:bookmarkEnd w:id="773"/>
      <w:bookmarkEnd w:id="774"/>
      <w:bookmarkEnd w:id="775"/>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6"/>
          <w:bookmarkEnd w:id="777"/>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8" w:name="_Toc71293112"/>
      <w:r w:rsidRPr="00A14B68">
        <w:rPr>
          <w:rFonts w:eastAsia="Times New Roman" w:cs="Tahoma"/>
          <w:kern w:val="1"/>
          <w:sz w:val="28"/>
          <w:szCs w:val="28"/>
        </w:rPr>
        <w:t>Kryteria oceny zgodności projektów ze Strategią – tryb pozakonkursowy</w:t>
      </w:r>
      <w:bookmarkEnd w:id="778"/>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9" w:name="_Toc71293113"/>
      <w:r w:rsidRPr="00A14B68">
        <w:rPr>
          <w:rFonts w:eastAsia="Times New Roman" w:cs="Arial"/>
          <w:sz w:val="24"/>
          <w:szCs w:val="24"/>
          <w:lang w:eastAsia="en-US"/>
        </w:rPr>
        <w:t>Działanie 4.3 Dziedzictwo kulturowe</w:t>
      </w:r>
      <w:bookmarkEnd w:id="779"/>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0"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0"/>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822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140</Pages>
  <Words>217379</Words>
  <Characters>1304278</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50</cp:revision>
  <cp:lastPrinted>2021-10-13T10:35:00Z</cp:lastPrinted>
  <dcterms:created xsi:type="dcterms:W3CDTF">2020-12-18T07:15:00Z</dcterms:created>
  <dcterms:modified xsi:type="dcterms:W3CDTF">2021-10-25T11:43:00Z</dcterms:modified>
</cp:coreProperties>
</file>